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36D82" w14:textId="77777777" w:rsidR="00946D30" w:rsidRPr="00946D30" w:rsidRDefault="00946D30" w:rsidP="00946D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/>
        </w:rPr>
      </w:pPr>
      <w:r w:rsidRPr="003F11A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/>
        </w:rPr>
        <w:t>SOMO LA 1: UJASIRIAMALI NA MSINGI WA KILIMO BIASHARA</w:t>
      </w:r>
    </w:p>
    <w:p w14:paraId="7F27A284" w14:textId="413DAB51" w:rsidR="00BE269F" w:rsidRPr="00BE269F" w:rsidRDefault="00BE269F" w:rsidP="00BE269F">
      <w:pPr>
        <w:spacing w:after="0" w:line="240" w:lineRule="auto"/>
        <w:ind w:left="-340"/>
        <w:outlineLvl w:val="1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</w:pPr>
      <w:r w:rsidRPr="00BE269F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Give out handouts to farmers.</w:t>
      </w:r>
    </w:p>
    <w:p w14:paraId="1A1AB354" w14:textId="4951C218" w:rsidR="00BE269F" w:rsidRPr="00BE269F" w:rsidRDefault="00BE269F" w:rsidP="00BE269F">
      <w:pPr>
        <w:spacing w:after="0" w:line="240" w:lineRule="auto"/>
        <w:ind w:left="-340"/>
        <w:outlineLvl w:val="1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</w:pPr>
      <w:r w:rsidRPr="00BE269F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Tell</w:t>
      </w:r>
      <w:r w:rsidR="009963A1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: “This is the</w:t>
      </w:r>
      <w:r w:rsidRPr="00BE269F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 xml:space="preserve"> first introductory agribusiness </w:t>
      </w:r>
      <w:proofErr w:type="gramStart"/>
      <w:r w:rsidRPr="00BE269F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session</w:t>
      </w:r>
      <w:proofErr w:type="gramEnd"/>
      <w:r w:rsidRPr="00BE269F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 xml:space="preserve"> and one or two lessons will follow later.</w:t>
      </w:r>
      <w:r w:rsidR="009963A1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 xml:space="preserve">” </w:t>
      </w:r>
      <w:r w:rsidRPr="00BE269F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Read through the objectives of this session</w:t>
      </w:r>
      <w:r w:rsidR="009963A1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:</w:t>
      </w:r>
    </w:p>
    <w:p w14:paraId="565CFFBF" w14:textId="0A165125" w:rsidR="00946D30" w:rsidRPr="00946D30" w:rsidRDefault="00946D30" w:rsidP="00946D3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Malengo ya Somo</w:t>
      </w:r>
    </w:p>
    <w:p w14:paraId="48CC3567" w14:textId="77777777" w:rsidR="00946D30" w:rsidRPr="00946D30" w:rsidRDefault="00946D30" w:rsidP="00946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Baada ya somo hili, mkulima ataweza:</w:t>
      </w:r>
    </w:p>
    <w:p w14:paraId="5D29834A" w14:textId="77777777" w:rsidR="00946D30" w:rsidRPr="00946D30" w:rsidRDefault="00946D30" w:rsidP="003F11A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Kuelewa tofauti ya kulima kwa mazoea na kulima kwa biashara</w:t>
      </w:r>
    </w:p>
    <w:p w14:paraId="1C9E83AE" w14:textId="77777777" w:rsidR="00946D30" w:rsidRPr="00946D30" w:rsidRDefault="00946D30" w:rsidP="003F11A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Kubaini fursa za biashara kwenye bustani msitu</w:t>
      </w:r>
    </w:p>
    <w:p w14:paraId="082E5CDE" w14:textId="77777777" w:rsidR="00946D30" w:rsidRPr="00946D30" w:rsidRDefault="00946D30" w:rsidP="003F11A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Kutambua wazo zuri la biashara</w:t>
      </w:r>
    </w:p>
    <w:p w14:paraId="75AD5C07" w14:textId="77777777" w:rsidR="00946D30" w:rsidRPr="00946D30" w:rsidRDefault="00946D30" w:rsidP="003F11A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Kuelewa maana ya soko</w:t>
      </w:r>
    </w:p>
    <w:p w14:paraId="16B07F44" w14:textId="0DABB199" w:rsidR="00946D30" w:rsidRPr="00BE269F" w:rsidRDefault="00BE269F" w:rsidP="00BE269F">
      <w:pPr>
        <w:spacing w:after="0" w:line="240" w:lineRule="auto"/>
        <w:ind w:left="-340"/>
        <w:outlineLvl w:val="1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</w:pPr>
      <w:r w:rsidRPr="00BE269F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Ask</w:t>
      </w:r>
      <w:r w:rsidR="009963A1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 xml:space="preserve">: “Can someone volunteer to </w:t>
      </w:r>
      <w:r w:rsidRPr="00BE269F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read aloud the definition of BUSINESS</w:t>
      </w:r>
      <w:r w:rsidR="009963A1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”</w:t>
      </w:r>
    </w:p>
    <w:p w14:paraId="0C0F1DF6" w14:textId="77777777" w:rsidR="00946D30" w:rsidRPr="00946D30" w:rsidRDefault="00946D30" w:rsidP="00946D3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1. Biashara ni nini?</w:t>
      </w:r>
    </w:p>
    <w:p w14:paraId="3AFD1A11" w14:textId="77777777" w:rsidR="003F11A7" w:rsidRDefault="003F11A7" w:rsidP="003F1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1E5A">
        <w:rPr>
          <w:rFonts w:ascii="Times New Roman" w:eastAsia="Times New Roman" w:hAnsi="Times New Roman" w:cs="Times New Roman"/>
          <w:sz w:val="24"/>
          <w:szCs w:val="24"/>
        </w:rPr>
        <w:t>Biashara ni shughuli yoyote inayofanyika ili kutoa bidhaa au huduma kwa wateja kwa lengo la kupata faida au kujenga thamani.</w:t>
      </w:r>
    </w:p>
    <w:p w14:paraId="1ADDE4C1" w14:textId="10F40281" w:rsidR="003F11A7" w:rsidRPr="00BE269F" w:rsidRDefault="00BE269F" w:rsidP="00BE269F">
      <w:pPr>
        <w:spacing w:after="0" w:line="240" w:lineRule="auto"/>
        <w:ind w:left="-340"/>
        <w:outlineLvl w:val="1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</w:pPr>
      <w:r w:rsidRPr="00BE269F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 xml:space="preserve">Read yourself: </w:t>
      </w:r>
      <w:r w:rsidR="009963A1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“</w:t>
      </w:r>
      <w:r w:rsidRPr="00BE269F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These are the main components of a business</w:t>
      </w:r>
      <w:r w:rsidR="009963A1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”</w:t>
      </w:r>
    </w:p>
    <w:p w14:paraId="4D9D8D24" w14:textId="77777777" w:rsidR="00946D30" w:rsidRPr="00946D30" w:rsidRDefault="00946D30" w:rsidP="00946D3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Vipengele muhimu vya biashara</w:t>
      </w:r>
    </w:p>
    <w:p w14:paraId="303C6D6E" w14:textId="77777777" w:rsidR="00946D30" w:rsidRPr="00946D30" w:rsidRDefault="00946D30" w:rsidP="00286F6F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Bidhaa/Huduma</w:t>
      </w: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 xml:space="preserve"> – Unachouza</w:t>
      </w:r>
      <w:r w:rsidR="003F11A7" w:rsidRPr="00BE269F">
        <w:rPr>
          <w:rFonts w:ascii="Times New Roman" w:eastAsia="Times New Roman" w:hAnsi="Times New Roman" w:cs="Times New Roman"/>
          <w:sz w:val="24"/>
          <w:szCs w:val="24"/>
          <w:lang/>
        </w:rPr>
        <w:t xml:space="preserve"> (mbogamboga, matunda, mbegu…).</w:t>
      </w:r>
    </w:p>
    <w:p w14:paraId="193ED627" w14:textId="77777777" w:rsidR="00946D30" w:rsidRPr="00946D30" w:rsidRDefault="00946D30" w:rsidP="00286F6F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Wateja</w:t>
      </w: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 xml:space="preserve"> – Nani ananunua</w:t>
      </w:r>
      <w:r w:rsidR="003F11A7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(</w:t>
      </w:r>
      <w:proofErr w:type="spellStart"/>
      <w:r w:rsidR="003F11A7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sokoni</w:t>
      </w:r>
      <w:proofErr w:type="spellEnd"/>
      <w:r w:rsidR="003F11A7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, </w:t>
      </w:r>
      <w:proofErr w:type="spellStart"/>
      <w:r w:rsidR="003F11A7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mama</w:t>
      </w:r>
      <w:proofErr w:type="spellEnd"/>
      <w:r w:rsidR="003F11A7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="003F11A7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lishe</w:t>
      </w:r>
      <w:proofErr w:type="spellEnd"/>
      <w:r w:rsidR="003F11A7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…).</w:t>
      </w:r>
    </w:p>
    <w:p w14:paraId="1AAA4AB2" w14:textId="77777777" w:rsidR="00946D30" w:rsidRPr="00946D30" w:rsidRDefault="00946D30" w:rsidP="00286F6F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Soko</w:t>
      </w: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 xml:space="preserve"> – Watu wanaohitaji bidhaa yako</w:t>
      </w:r>
      <w:r w:rsidR="003F11A7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.</w:t>
      </w:r>
    </w:p>
    <w:p w14:paraId="12004ECE" w14:textId="77777777" w:rsidR="00946D30" w:rsidRPr="00946D30" w:rsidRDefault="00946D30" w:rsidP="00286F6F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Usimamizi</w:t>
      </w: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 xml:space="preserve"> – Jinsi unavyopanga na kuendesha shughuli</w:t>
      </w:r>
      <w:r w:rsidR="003F11A7" w:rsidRPr="00BE269F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14:paraId="30DBFAE5" w14:textId="77777777" w:rsidR="00946D30" w:rsidRPr="00946D30" w:rsidRDefault="00946D30" w:rsidP="00286F6F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Faida/Matokeo</w:t>
      </w: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 xml:space="preserve"> – Mapato au maendeleo</w:t>
      </w:r>
      <w:r w:rsidR="003F11A7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.</w:t>
      </w:r>
    </w:p>
    <w:p w14:paraId="66C12083" w14:textId="77777777" w:rsidR="009963A1" w:rsidRDefault="00BE269F" w:rsidP="009963A1">
      <w:pPr>
        <w:spacing w:after="0" w:line="240" w:lineRule="auto"/>
        <w:ind w:left="-340"/>
        <w:outlineLvl w:val="1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</w:pPr>
      <w:r w:rsidRPr="009963A1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 xml:space="preserve">Ask: </w:t>
      </w:r>
      <w:r w:rsidR="009963A1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“</w:t>
      </w:r>
      <w:r w:rsidRPr="009963A1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 xml:space="preserve">What do you think, is </w:t>
      </w:r>
      <w:proofErr w:type="spellStart"/>
      <w:r w:rsidRPr="009963A1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soko</w:t>
      </w:r>
      <w:proofErr w:type="spellEnd"/>
      <w:r w:rsidRPr="009963A1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 xml:space="preserve"> the place in the village where people come to sell and buy things</w:t>
      </w:r>
      <w:r w:rsidRPr="0085392E">
        <w:rPr>
          <w:rFonts w:ascii="Times New Roman" w:eastAsia="Times New Roman" w:hAnsi="Times New Roman" w:cs="Times New Roman"/>
          <w:i/>
          <w:iCs/>
          <w:color w:val="EE0000"/>
          <w:sz w:val="24"/>
          <w:szCs w:val="24"/>
          <w:lang w:val="en-GB"/>
        </w:rPr>
        <w:t>?</w:t>
      </w:r>
      <w:r w:rsidR="009963A1" w:rsidRPr="0085392E">
        <w:rPr>
          <w:rFonts w:ascii="Times New Roman" w:eastAsia="Times New Roman" w:hAnsi="Times New Roman" w:cs="Times New Roman"/>
          <w:i/>
          <w:iCs/>
          <w:color w:val="EE0000"/>
          <w:sz w:val="24"/>
          <w:szCs w:val="24"/>
          <w:lang w:val="en-GB"/>
        </w:rPr>
        <w:t>”</w:t>
      </w:r>
      <w:r w:rsidRPr="0085392E">
        <w:rPr>
          <w:rFonts w:ascii="Times New Roman" w:eastAsia="Times New Roman" w:hAnsi="Times New Roman" w:cs="Times New Roman"/>
          <w:i/>
          <w:iCs/>
          <w:color w:val="EE0000"/>
          <w:sz w:val="24"/>
          <w:szCs w:val="24"/>
          <w:lang w:val="en-GB"/>
        </w:rPr>
        <w:t xml:space="preserve"> </w:t>
      </w:r>
      <w:r w:rsidR="009963A1" w:rsidRPr="0085392E">
        <w:rPr>
          <w:rFonts w:ascii="Times New Roman" w:eastAsia="Times New Roman" w:hAnsi="Times New Roman" w:cs="Times New Roman"/>
          <w:i/>
          <w:iCs/>
          <w:color w:val="EE0000"/>
          <w:sz w:val="24"/>
          <w:szCs w:val="24"/>
          <w:lang w:val="en-GB"/>
        </w:rPr>
        <w:t xml:space="preserve">(get some answers… yet it is that </w:t>
      </w:r>
      <w:proofErr w:type="gramStart"/>
      <w:r w:rsidR="009963A1" w:rsidRPr="0085392E">
        <w:rPr>
          <w:rFonts w:ascii="Times New Roman" w:eastAsia="Times New Roman" w:hAnsi="Times New Roman" w:cs="Times New Roman"/>
          <w:i/>
          <w:iCs/>
          <w:color w:val="EE0000"/>
          <w:sz w:val="24"/>
          <w:szCs w:val="24"/>
          <w:lang w:val="en-GB"/>
        </w:rPr>
        <w:t>too)</w:t>
      </w:r>
      <w:r w:rsidR="009963A1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 xml:space="preserve">   </w:t>
      </w:r>
      <w:proofErr w:type="gramEnd"/>
      <w:r w:rsidR="009963A1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 xml:space="preserve">Explain: “However, in business language SOKO means something else.” </w:t>
      </w:r>
    </w:p>
    <w:p w14:paraId="0234F6AA" w14:textId="19F4FE01" w:rsidR="00946D30" w:rsidRPr="009963A1" w:rsidRDefault="009963A1" w:rsidP="009963A1">
      <w:pPr>
        <w:spacing w:after="0" w:line="240" w:lineRule="auto"/>
        <w:ind w:left="-340"/>
        <w:outlineLvl w:val="1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 xml:space="preserve">“Can someone volunteer to read what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soko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 xml:space="preserve"> is in business language” </w:t>
      </w:r>
    </w:p>
    <w:p w14:paraId="44E79892" w14:textId="77777777" w:rsidR="00946D30" w:rsidRPr="00946D30" w:rsidRDefault="00946D30" w:rsidP="00946D3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2. Soko ni nini?</w:t>
      </w:r>
    </w:p>
    <w:p w14:paraId="03D4F774" w14:textId="77777777" w:rsidR="00946D30" w:rsidRPr="00946D30" w:rsidRDefault="00946D30" w:rsidP="00946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b/>
          <w:sz w:val="24"/>
          <w:szCs w:val="24"/>
          <w:lang/>
        </w:rPr>
        <w:t>Soko</w:t>
      </w: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 xml:space="preserve"> ni watu wanaohitaji bidhaa yako na wako tayari kununua.</w:t>
      </w:r>
    </w:p>
    <w:p w14:paraId="1C25E287" w14:textId="77777777" w:rsidR="00946D30" w:rsidRPr="00946D30" w:rsidRDefault="00946D30" w:rsidP="00946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Jiulize:</w:t>
      </w:r>
    </w:p>
    <w:p w14:paraId="74701029" w14:textId="77777777" w:rsidR="00946D30" w:rsidRPr="00946D30" w:rsidRDefault="00946D30" w:rsidP="00286F6F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Nani atanunua?</w:t>
      </w:r>
    </w:p>
    <w:p w14:paraId="0A28DACD" w14:textId="77777777" w:rsidR="00946D30" w:rsidRPr="00946D30" w:rsidRDefault="00946D30" w:rsidP="00286F6F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Atanunua kiasi gani?</w:t>
      </w:r>
    </w:p>
    <w:p w14:paraId="5C5E9F25" w14:textId="77777777" w:rsidR="00946D30" w:rsidRPr="00946D30" w:rsidRDefault="00946D30" w:rsidP="00286F6F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Atanunua lini?</w:t>
      </w:r>
    </w:p>
    <w:p w14:paraId="350C42E2" w14:textId="77777777" w:rsidR="00946D30" w:rsidRPr="00946D30" w:rsidRDefault="00946D30" w:rsidP="00286F6F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Kwa bei gani?</w:t>
      </w:r>
    </w:p>
    <w:p w14:paraId="326E95EB" w14:textId="77777777" w:rsidR="00946D30" w:rsidRPr="00946D30" w:rsidRDefault="00946D30" w:rsidP="00946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Kumbuka:</w:t>
      </w:r>
    </w:p>
    <w:p w14:paraId="577A2C97" w14:textId="77777777" w:rsidR="00946D30" w:rsidRPr="00946D30" w:rsidRDefault="00946D30" w:rsidP="00946D3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Kilimo bila soko = Hasara</w:t>
      </w:r>
    </w:p>
    <w:p w14:paraId="050D7CFE" w14:textId="77777777" w:rsidR="00946D30" w:rsidRPr="00946D30" w:rsidRDefault="00946D30" w:rsidP="00946D3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 xml:space="preserve">Kilimo chenye soko = </w:t>
      </w:r>
      <w:r w:rsidR="00286F6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Biashara/ </w:t>
      </w: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Faida</w:t>
      </w:r>
    </w:p>
    <w:p w14:paraId="6D60F846" w14:textId="5E93E76C" w:rsidR="009963A1" w:rsidRDefault="0085392E" w:rsidP="009963A1">
      <w:pPr>
        <w:spacing w:after="0" w:line="240" w:lineRule="auto"/>
        <w:ind w:left="-340"/>
        <w:outlineLvl w:val="1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 xml:space="preserve">Ask: </w:t>
      </w:r>
      <w:r w:rsidR="009963A1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“</w:t>
      </w:r>
      <w:r w:rsidR="009963A1" w:rsidRPr="009963A1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 xml:space="preserve">Now, share some thoughts of what farm products have you sold before and who </w:t>
      </w:r>
      <w:r w:rsidR="009963A1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y</w:t>
      </w:r>
      <w:r w:rsidR="009963A1" w:rsidRPr="009963A1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our customers were.</w:t>
      </w:r>
      <w:r w:rsidR="009963A1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”</w:t>
      </w:r>
    </w:p>
    <w:p w14:paraId="291478DD" w14:textId="7BD0D2BD" w:rsidR="0085392E" w:rsidRDefault="0085392E" w:rsidP="009963A1">
      <w:pPr>
        <w:spacing w:after="0" w:line="240" w:lineRule="auto"/>
        <w:ind w:left="-340"/>
        <w:outlineLvl w:val="1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 xml:space="preserve">Ask: </w:t>
      </w:r>
      <w:r w:rsidR="009963A1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“What kind of methods could you use to find customers</w:t>
      </w:r>
      <w:r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?</w:t>
      </w:r>
      <w:r w:rsidR="009963A1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”</w:t>
      </w:r>
    </w:p>
    <w:p w14:paraId="7180D178" w14:textId="5EF93473" w:rsidR="00946D30" w:rsidRDefault="0085392E" w:rsidP="009963A1">
      <w:pPr>
        <w:spacing w:after="0" w:line="240" w:lineRule="auto"/>
        <w:ind w:left="-340"/>
        <w:outlineLvl w:val="1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Ask: “What do you think, would it be beneficial if you had the same customers long-term so that you would not need to look for customers all the time?</w:t>
      </w:r>
      <w:r w:rsidR="009963A1" w:rsidRPr="009963A1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 xml:space="preserve"> </w:t>
      </w:r>
    </w:p>
    <w:p w14:paraId="4979A350" w14:textId="381613D5" w:rsidR="0085392E" w:rsidRDefault="0085392E" w:rsidP="009963A1">
      <w:pPr>
        <w:spacing w:after="0" w:line="240" w:lineRule="auto"/>
        <w:ind w:left="-340"/>
        <w:outlineLvl w:val="1"/>
        <w:rPr>
          <w:rFonts w:ascii="Times New Roman" w:eastAsia="Times New Roman" w:hAnsi="Times New Roman" w:cs="Times New Roman"/>
          <w:i/>
          <w:iCs/>
          <w:color w:val="EE0000"/>
          <w:sz w:val="24"/>
          <w:szCs w:val="24"/>
          <w:lang w:val="en-GB"/>
        </w:rPr>
      </w:pPr>
      <w:r w:rsidRPr="0085392E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Ask</w:t>
      </w:r>
      <w:proofErr w:type="gramStart"/>
      <w:r w:rsidRPr="0085392E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: ”How</w:t>
      </w:r>
      <w:proofErr w:type="gramEnd"/>
      <w:r w:rsidRPr="0085392E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 xml:space="preserve"> can you r</w:t>
      </w:r>
      <w:r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 xml:space="preserve">etain the same customers long-term?” </w:t>
      </w:r>
      <w:r w:rsidRPr="0085392E">
        <w:rPr>
          <w:rFonts w:ascii="Times New Roman" w:eastAsia="Times New Roman" w:hAnsi="Times New Roman" w:cs="Times New Roman"/>
          <w:i/>
          <w:iCs/>
          <w:color w:val="EE0000"/>
          <w:sz w:val="24"/>
          <w:szCs w:val="24"/>
          <w:lang w:val="en-GB"/>
        </w:rPr>
        <w:t>(one important thing that needs to come from the answer is that you need to have reliable production!)</w:t>
      </w:r>
    </w:p>
    <w:p w14:paraId="1E9A188F" w14:textId="77777777" w:rsidR="0085392E" w:rsidRDefault="0085392E" w:rsidP="009963A1">
      <w:pPr>
        <w:spacing w:after="0" w:line="240" w:lineRule="auto"/>
        <w:ind w:left="-340"/>
        <w:outlineLvl w:val="1"/>
        <w:rPr>
          <w:rFonts w:ascii="Times New Roman" w:eastAsia="Times New Roman" w:hAnsi="Times New Roman" w:cs="Times New Roman"/>
          <w:i/>
          <w:iCs/>
          <w:color w:val="EE0000"/>
          <w:sz w:val="24"/>
          <w:szCs w:val="24"/>
          <w:lang w:val="en-GB"/>
        </w:rPr>
      </w:pPr>
    </w:p>
    <w:p w14:paraId="3A1DFC45" w14:textId="2F0E4339" w:rsidR="0085392E" w:rsidRPr="0085392E" w:rsidRDefault="0085392E" w:rsidP="009963A1">
      <w:pPr>
        <w:spacing w:after="0" w:line="240" w:lineRule="auto"/>
        <w:ind w:left="-340"/>
        <w:outlineLvl w:val="1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</w:pPr>
      <w:r w:rsidRPr="0085392E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“Here we have some ideas on how you could increase your income by farming as a business”</w:t>
      </w:r>
      <w:r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 xml:space="preserve"> </w:t>
      </w:r>
      <w:r w:rsidRPr="0085392E">
        <w:rPr>
          <w:rFonts w:ascii="Times New Roman" w:eastAsia="Times New Roman" w:hAnsi="Times New Roman" w:cs="Times New Roman"/>
          <w:i/>
          <w:iCs/>
          <w:color w:val="EE0000"/>
          <w:sz w:val="24"/>
          <w:szCs w:val="24"/>
          <w:lang w:val="en-GB"/>
        </w:rPr>
        <w:t>(Read):</w:t>
      </w:r>
    </w:p>
    <w:p w14:paraId="75F0E772" w14:textId="77777777" w:rsidR="00946D30" w:rsidRPr="00946D30" w:rsidRDefault="00946D30" w:rsidP="00946D3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3. Jinsi ya kuongeza kipato chako</w:t>
      </w:r>
    </w:p>
    <w:p w14:paraId="35EBEE2F" w14:textId="77777777" w:rsidR="00946D30" w:rsidRPr="00946D30" w:rsidRDefault="00946D30" w:rsidP="00C03CD0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Kupanua soko (tafuta wateja wapya)</w:t>
      </w:r>
      <w:r w:rsidR="00C03CD0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.</w:t>
      </w:r>
    </w:p>
    <w:p w14:paraId="371D5EF6" w14:textId="77777777" w:rsidR="00946D30" w:rsidRPr="00946D30" w:rsidRDefault="00946D30" w:rsidP="00C03CD0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Kuzalisha bidhaa mpya</w:t>
      </w:r>
      <w:r w:rsidR="00286F6F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="00286F6F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mfano</w:t>
      </w:r>
      <w:proofErr w:type="spellEnd"/>
      <w:r w:rsidR="00286F6F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="00286F6F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juisi</w:t>
      </w:r>
      <w:proofErr w:type="spellEnd"/>
      <w:r w:rsidR="00286F6F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au </w:t>
      </w:r>
      <w:proofErr w:type="spellStart"/>
      <w:r w:rsidR="00286F6F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kukatakata</w:t>
      </w:r>
      <w:proofErr w:type="spellEnd"/>
      <w:r w:rsidR="00286F6F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="00286F6F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mboga</w:t>
      </w:r>
      <w:proofErr w:type="spellEnd"/>
      <w:r w:rsidR="00286F6F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="00286F6F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Mchanganyiko</w:t>
      </w:r>
      <w:proofErr w:type="spellEnd"/>
      <w:r w:rsidR="00286F6F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.</w:t>
      </w:r>
    </w:p>
    <w:p w14:paraId="7CD0CDB1" w14:textId="091A72BA" w:rsidR="00946D30" w:rsidRPr="00946D30" w:rsidRDefault="00946D30" w:rsidP="00C03CD0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Kuongeza vyanzo vya mapato (mfano: nyuki, kuku, miche</w:t>
      </w:r>
      <w:ins w:id="0" w:author="Eija Soini Coe" w:date="2026-04-19T10:53:00Z" w16du:dateUtc="2026-04-19T07:53:00Z">
        <w:r w:rsidR="0085392E" w:rsidRPr="0085392E">
          <w:rPr>
            <w:rFonts w:ascii="Times New Roman" w:eastAsia="Times New Roman" w:hAnsi="Times New Roman" w:cs="Times New Roman"/>
            <w:sz w:val="24"/>
            <w:szCs w:val="24"/>
            <w:lang/>
            <w:rPrChange w:id="1" w:author="Eija Soini Coe" w:date="2026-04-19T10:54:00Z" w16du:dateUtc="2026-04-19T07:54:00Z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rPrChange>
          </w:rPr>
          <w:t>, mbegu</w:t>
        </w:r>
      </w:ins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)</w:t>
      </w:r>
      <w:r w:rsidR="008940C3" w:rsidRPr="0085392E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14:paraId="717006B2" w14:textId="77777777" w:rsidR="00946D30" w:rsidRPr="00946D30" w:rsidRDefault="00946D30" w:rsidP="00C03CD0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Kupun</w:t>
      </w:r>
      <w:r w:rsidR="00C03CD0">
        <w:rPr>
          <w:rFonts w:ascii="Times New Roman" w:eastAsia="Times New Roman" w:hAnsi="Times New Roman" w:cs="Times New Roman"/>
          <w:sz w:val="24"/>
          <w:szCs w:val="24"/>
          <w:lang/>
        </w:rPr>
        <w:t>guza hasara (uvunaji kwa wakati</w:t>
      </w:r>
      <w:r w:rsidR="00C03CD0" w:rsidRPr="00BE269F">
        <w:rPr>
          <w:rFonts w:ascii="Times New Roman" w:eastAsia="Times New Roman" w:hAnsi="Times New Roman" w:cs="Times New Roman"/>
          <w:sz w:val="24"/>
          <w:szCs w:val="24"/>
          <w:lang/>
        </w:rPr>
        <w:t xml:space="preserve"> na</w:t>
      </w: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 xml:space="preserve"> utunzaji mzuri)</w:t>
      </w:r>
      <w:r w:rsidR="008940C3" w:rsidRPr="00BE269F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14:paraId="71BDBD31" w14:textId="77777777" w:rsidR="00143853" w:rsidRPr="00BE269F" w:rsidRDefault="00946D30" w:rsidP="00143853">
      <w:pPr>
        <w:numPr>
          <w:ilvl w:val="0"/>
          <w:numId w:val="26"/>
        </w:numPr>
        <w:spacing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>Kutafuta soko kabla ya kuvuna</w:t>
      </w:r>
      <w:r w:rsidR="008940C3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.</w:t>
      </w:r>
    </w:p>
    <w:p w14:paraId="170FFB9C" w14:textId="77777777" w:rsidR="00946D30" w:rsidRPr="00DE1578" w:rsidRDefault="00946D30" w:rsidP="0085392E">
      <w:pPr>
        <w:numPr>
          <w:ilvl w:val="0"/>
          <w:numId w:val="26"/>
        </w:num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  <w:lang w:val="en-GB"/>
          <w:rPrChange w:id="2" w:author="Eija Soini Coe" w:date="2026-04-19T10:55:00Z" w16du:dateUtc="2026-04-19T07:55:00Z">
            <w:rPr>
              <w:rFonts w:ascii="Times New Roman" w:hAnsi="Times New Roman" w:cs="Times New Roman"/>
              <w:b/>
              <w:sz w:val="24"/>
              <w:szCs w:val="24"/>
              <w:lang w:val="en-GB"/>
            </w:rPr>
          </w:rPrChange>
        </w:rPr>
        <w:pPrChange w:id="3" w:author="Eija Soini Coe" w:date="2026-04-19T10:54:00Z" w16du:dateUtc="2026-04-19T07:54:00Z">
          <w:pPr>
            <w:spacing w:after="0"/>
          </w:pPr>
        </w:pPrChange>
      </w:pPr>
      <w:r w:rsidRPr="00DE1578">
        <w:rPr>
          <w:rFonts w:ascii="Times New Roman" w:hAnsi="Times New Roman" w:cs="Times New Roman"/>
          <w:bCs/>
          <w:sz w:val="24"/>
          <w:szCs w:val="24"/>
          <w:lang/>
          <w:rPrChange w:id="4" w:author="Eija Soini Coe" w:date="2026-04-19T10:55:00Z" w16du:dateUtc="2026-04-19T07:55:00Z">
            <w:rPr>
              <w:rFonts w:ascii="Times New Roman" w:hAnsi="Times New Roman" w:cs="Times New Roman"/>
              <w:b/>
              <w:sz w:val="24"/>
              <w:szCs w:val="24"/>
              <w:lang/>
            </w:rPr>
          </w:rPrChange>
        </w:rPr>
        <w:t>Kupunguza changamoto</w:t>
      </w:r>
      <w:r w:rsidR="00C03CD0" w:rsidRPr="00DE1578">
        <w:rPr>
          <w:rFonts w:ascii="Times New Roman" w:hAnsi="Times New Roman" w:cs="Times New Roman"/>
          <w:bCs/>
          <w:sz w:val="24"/>
          <w:szCs w:val="24"/>
          <w:lang w:val="en-GB"/>
          <w:rPrChange w:id="5" w:author="Eija Soini Coe" w:date="2026-04-19T10:55:00Z" w16du:dateUtc="2026-04-19T07:55:00Z">
            <w:rPr>
              <w:rFonts w:ascii="Times New Roman" w:hAnsi="Times New Roman" w:cs="Times New Roman"/>
              <w:b/>
              <w:sz w:val="24"/>
              <w:szCs w:val="24"/>
              <w:lang w:val="en-GB"/>
            </w:rPr>
          </w:rPrChange>
        </w:rPr>
        <w:t xml:space="preserve"> na hasara.</w:t>
      </w:r>
    </w:p>
    <w:p w14:paraId="5B345E6C" w14:textId="77777777" w:rsidR="00946D30" w:rsidRPr="00143853" w:rsidRDefault="00946D30" w:rsidP="0014385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/>
        </w:rPr>
      </w:pPr>
      <w:r w:rsidRPr="00143853">
        <w:rPr>
          <w:rFonts w:ascii="Times New Roman" w:hAnsi="Times New Roman" w:cs="Times New Roman"/>
          <w:sz w:val="24"/>
          <w:szCs w:val="24"/>
          <w:lang/>
        </w:rPr>
        <w:t>Panda mazao tofauti (mfano: mboga, matunda</w:t>
      </w:r>
      <w:r w:rsidR="00E73964" w:rsidRPr="0014385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73964" w:rsidRPr="00143853">
        <w:rPr>
          <w:rFonts w:ascii="Times New Roman" w:hAnsi="Times New Roman" w:cs="Times New Roman"/>
          <w:sz w:val="24"/>
          <w:szCs w:val="24"/>
          <w:lang w:val="en-GB"/>
        </w:rPr>
        <w:t>mahindi</w:t>
      </w:r>
      <w:proofErr w:type="spellEnd"/>
      <w:r w:rsidR="00E73964" w:rsidRPr="0014385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73964" w:rsidRPr="00143853">
        <w:rPr>
          <w:rFonts w:ascii="Times New Roman" w:hAnsi="Times New Roman" w:cs="Times New Roman"/>
          <w:sz w:val="24"/>
          <w:szCs w:val="24"/>
          <w:lang w:val="en-GB"/>
        </w:rPr>
        <w:t>maharage</w:t>
      </w:r>
      <w:proofErr w:type="spellEnd"/>
      <w:r w:rsidRPr="00143853">
        <w:rPr>
          <w:rFonts w:ascii="Times New Roman" w:hAnsi="Times New Roman" w:cs="Times New Roman"/>
          <w:sz w:val="24"/>
          <w:szCs w:val="24"/>
          <w:lang/>
        </w:rPr>
        <w:t>)</w:t>
      </w:r>
      <w:r w:rsidR="00FB47E2" w:rsidRPr="0014385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3172B68" w14:textId="4CA9E63C" w:rsidR="00946D30" w:rsidRPr="00143853" w:rsidRDefault="00946D30" w:rsidP="0014385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/>
        </w:rPr>
      </w:pPr>
      <w:r w:rsidRPr="00143853">
        <w:rPr>
          <w:rFonts w:ascii="Times New Roman" w:hAnsi="Times New Roman" w:cs="Times New Roman"/>
          <w:sz w:val="24"/>
          <w:szCs w:val="24"/>
          <w:lang/>
        </w:rPr>
        <w:t>Tumia umwagiliaji</w:t>
      </w:r>
      <w:r w:rsidR="00E73964" w:rsidRPr="00BE269F">
        <w:rPr>
          <w:rFonts w:ascii="Times New Roman" w:hAnsi="Times New Roman" w:cs="Times New Roman"/>
          <w:sz w:val="24"/>
          <w:szCs w:val="24"/>
          <w:lang w:val="fi-FI"/>
        </w:rPr>
        <w:t xml:space="preserve"> (</w:t>
      </w:r>
      <w:proofErr w:type="spellStart"/>
      <w:ins w:id="6" w:author="Eija Soini Coe" w:date="2026-04-19T10:54:00Z" w16du:dateUtc="2026-04-19T07:54:00Z">
        <w:r w:rsidR="00DE1578">
          <w:rPr>
            <w:rFonts w:ascii="Times New Roman" w:hAnsi="Times New Roman" w:cs="Times New Roman"/>
            <w:sz w:val="24"/>
            <w:szCs w:val="24"/>
            <w:lang w:val="fi-FI"/>
          </w:rPr>
          <w:t>uwagiliaji</w:t>
        </w:r>
        <w:proofErr w:type="spellEnd"/>
        <w:r w:rsidR="00DE1578">
          <w:rPr>
            <w:rFonts w:ascii="Times New Roman" w:hAnsi="Times New Roman" w:cs="Times New Roman"/>
            <w:sz w:val="24"/>
            <w:szCs w:val="24"/>
            <w:lang w:val="fi-FI"/>
          </w:rPr>
          <w:t xml:space="preserve"> </w:t>
        </w:r>
        <w:proofErr w:type="spellStart"/>
        <w:r w:rsidR="00DE1578">
          <w:rPr>
            <w:rFonts w:ascii="Times New Roman" w:hAnsi="Times New Roman" w:cs="Times New Roman"/>
            <w:sz w:val="24"/>
            <w:szCs w:val="24"/>
            <w:lang w:val="fi-FI"/>
          </w:rPr>
          <w:t>wa</w:t>
        </w:r>
        <w:proofErr w:type="spellEnd"/>
        <w:r w:rsidR="00DE1578">
          <w:rPr>
            <w:rFonts w:ascii="Times New Roman" w:hAnsi="Times New Roman" w:cs="Times New Roman"/>
            <w:sz w:val="24"/>
            <w:szCs w:val="24"/>
            <w:lang w:val="fi-FI"/>
          </w:rPr>
          <w:t xml:space="preserve"> </w:t>
        </w:r>
        <w:proofErr w:type="spellStart"/>
        <w:r w:rsidR="00DE1578">
          <w:rPr>
            <w:rFonts w:ascii="Times New Roman" w:hAnsi="Times New Roman" w:cs="Times New Roman"/>
            <w:sz w:val="24"/>
            <w:szCs w:val="24"/>
            <w:lang w:val="fi-FI"/>
          </w:rPr>
          <w:t>matone</w:t>
        </w:r>
        <w:proofErr w:type="spellEnd"/>
        <w:r w:rsidR="00DE1578">
          <w:rPr>
            <w:rFonts w:ascii="Times New Roman" w:hAnsi="Times New Roman" w:cs="Times New Roman"/>
            <w:sz w:val="24"/>
            <w:szCs w:val="24"/>
            <w:lang w:val="fi-FI"/>
          </w:rPr>
          <w:t xml:space="preserve">, </w:t>
        </w:r>
      </w:ins>
      <w:proofErr w:type="spellStart"/>
      <w:r w:rsidR="00E73964" w:rsidRPr="00BE269F">
        <w:rPr>
          <w:rFonts w:ascii="Times New Roman" w:hAnsi="Times New Roman" w:cs="Times New Roman"/>
          <w:sz w:val="24"/>
          <w:szCs w:val="24"/>
          <w:lang w:val="fi-FI"/>
        </w:rPr>
        <w:t>visima</w:t>
      </w:r>
      <w:proofErr w:type="spellEnd"/>
      <w:r w:rsidR="00E73964" w:rsidRPr="00BE269F">
        <w:rPr>
          <w:rFonts w:ascii="Times New Roman" w:hAnsi="Times New Roman" w:cs="Times New Roman"/>
          <w:sz w:val="24"/>
          <w:szCs w:val="24"/>
          <w:lang w:val="fi-FI"/>
        </w:rPr>
        <w:t xml:space="preserve"> au </w:t>
      </w:r>
      <w:proofErr w:type="spellStart"/>
      <w:r w:rsidR="00E73964" w:rsidRPr="00BE269F">
        <w:rPr>
          <w:rFonts w:ascii="Times New Roman" w:hAnsi="Times New Roman" w:cs="Times New Roman"/>
          <w:sz w:val="24"/>
          <w:szCs w:val="24"/>
          <w:lang w:val="fi-FI"/>
        </w:rPr>
        <w:t>tanki</w:t>
      </w:r>
      <w:proofErr w:type="spellEnd"/>
      <w:r w:rsidR="00E73964" w:rsidRPr="00BE269F">
        <w:rPr>
          <w:rFonts w:ascii="Times New Roman" w:hAnsi="Times New Roman" w:cs="Times New Roman"/>
          <w:sz w:val="24"/>
          <w:szCs w:val="24"/>
          <w:lang w:val="fi-FI"/>
        </w:rPr>
        <w:t xml:space="preserve"> la </w:t>
      </w:r>
      <w:proofErr w:type="spellStart"/>
      <w:r w:rsidR="00E73964" w:rsidRPr="00BE269F">
        <w:rPr>
          <w:rFonts w:ascii="Times New Roman" w:hAnsi="Times New Roman" w:cs="Times New Roman"/>
          <w:sz w:val="24"/>
          <w:szCs w:val="24"/>
          <w:lang w:val="fi-FI"/>
        </w:rPr>
        <w:t>kuhifadhia</w:t>
      </w:r>
      <w:proofErr w:type="spellEnd"/>
      <w:r w:rsidR="00E73964" w:rsidRPr="00BE269F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="00E73964" w:rsidRPr="00BE269F">
        <w:rPr>
          <w:rFonts w:ascii="Times New Roman" w:hAnsi="Times New Roman" w:cs="Times New Roman"/>
          <w:sz w:val="24"/>
          <w:szCs w:val="24"/>
          <w:lang w:val="fi-FI"/>
        </w:rPr>
        <w:t>maji</w:t>
      </w:r>
      <w:proofErr w:type="spellEnd"/>
      <w:r w:rsidR="00E73964" w:rsidRPr="00BE269F">
        <w:rPr>
          <w:rFonts w:ascii="Times New Roman" w:hAnsi="Times New Roman" w:cs="Times New Roman"/>
          <w:sz w:val="24"/>
          <w:szCs w:val="24"/>
          <w:lang w:val="fi-FI"/>
        </w:rPr>
        <w:t>).</w:t>
      </w:r>
    </w:p>
    <w:p w14:paraId="2AE8E3EA" w14:textId="77777777" w:rsidR="00C03CD0" w:rsidRPr="00143853" w:rsidRDefault="00946D30" w:rsidP="0014385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/>
        </w:rPr>
      </w:pPr>
      <w:r w:rsidRPr="00143853">
        <w:rPr>
          <w:rFonts w:ascii="Times New Roman" w:hAnsi="Times New Roman" w:cs="Times New Roman"/>
          <w:sz w:val="24"/>
          <w:szCs w:val="24"/>
          <w:lang/>
        </w:rPr>
        <w:t>Kuwa na wateja zaidi ya mmoja</w:t>
      </w:r>
      <w:r w:rsidR="005D7656" w:rsidRPr="00BE269F">
        <w:rPr>
          <w:rFonts w:ascii="Times New Roman" w:hAnsi="Times New Roman" w:cs="Times New Roman"/>
          <w:sz w:val="24"/>
          <w:szCs w:val="24"/>
          <w:lang w:val="fi-FI"/>
        </w:rPr>
        <w:t xml:space="preserve"> (</w:t>
      </w:r>
      <w:proofErr w:type="spellStart"/>
      <w:r w:rsidR="005D7656" w:rsidRPr="00BE269F">
        <w:rPr>
          <w:rFonts w:ascii="Times New Roman" w:hAnsi="Times New Roman" w:cs="Times New Roman"/>
          <w:sz w:val="24"/>
          <w:szCs w:val="24"/>
          <w:lang w:val="fi-FI"/>
        </w:rPr>
        <w:t>shule</w:t>
      </w:r>
      <w:proofErr w:type="spellEnd"/>
      <w:r w:rsidR="005D7656" w:rsidRPr="00BE269F">
        <w:rPr>
          <w:rFonts w:ascii="Times New Roman" w:hAnsi="Times New Roman" w:cs="Times New Roman"/>
          <w:sz w:val="24"/>
          <w:szCs w:val="24"/>
          <w:lang w:val="fi-FI"/>
        </w:rPr>
        <w:t xml:space="preserve">, </w:t>
      </w:r>
      <w:proofErr w:type="spellStart"/>
      <w:r w:rsidR="005D7656" w:rsidRPr="00BE269F">
        <w:rPr>
          <w:rFonts w:ascii="Times New Roman" w:hAnsi="Times New Roman" w:cs="Times New Roman"/>
          <w:sz w:val="24"/>
          <w:szCs w:val="24"/>
          <w:lang w:val="fi-FI"/>
        </w:rPr>
        <w:t>sokoni</w:t>
      </w:r>
      <w:proofErr w:type="spellEnd"/>
      <w:r w:rsidR="005D7656" w:rsidRPr="00BE269F">
        <w:rPr>
          <w:rFonts w:ascii="Times New Roman" w:hAnsi="Times New Roman" w:cs="Times New Roman"/>
          <w:sz w:val="24"/>
          <w:szCs w:val="24"/>
          <w:lang w:val="fi-FI"/>
        </w:rPr>
        <w:t xml:space="preserve">, </w:t>
      </w:r>
      <w:proofErr w:type="spellStart"/>
      <w:r w:rsidR="005D7656" w:rsidRPr="00BE269F">
        <w:rPr>
          <w:rFonts w:ascii="Times New Roman" w:hAnsi="Times New Roman" w:cs="Times New Roman"/>
          <w:sz w:val="24"/>
          <w:szCs w:val="24"/>
          <w:lang w:val="fi-FI"/>
        </w:rPr>
        <w:t>mama</w:t>
      </w:r>
      <w:proofErr w:type="spellEnd"/>
      <w:r w:rsidR="005D7656" w:rsidRPr="00BE269F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="005D7656" w:rsidRPr="00BE269F">
        <w:rPr>
          <w:rFonts w:ascii="Times New Roman" w:hAnsi="Times New Roman" w:cs="Times New Roman"/>
          <w:sz w:val="24"/>
          <w:szCs w:val="24"/>
          <w:lang w:val="fi-FI"/>
        </w:rPr>
        <w:t>lishe</w:t>
      </w:r>
      <w:proofErr w:type="spellEnd"/>
      <w:r w:rsidR="005D7656" w:rsidRPr="00BE269F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="005D7656" w:rsidRPr="00BE269F">
        <w:rPr>
          <w:rFonts w:ascii="Times New Roman" w:hAnsi="Times New Roman" w:cs="Times New Roman"/>
          <w:sz w:val="24"/>
          <w:szCs w:val="24"/>
          <w:lang w:val="fi-FI"/>
        </w:rPr>
        <w:t>na</w:t>
      </w:r>
      <w:proofErr w:type="spellEnd"/>
      <w:r w:rsidR="005D7656" w:rsidRPr="00BE269F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="005D7656" w:rsidRPr="00BE269F">
        <w:rPr>
          <w:rFonts w:ascii="Times New Roman" w:hAnsi="Times New Roman" w:cs="Times New Roman"/>
          <w:sz w:val="24"/>
          <w:szCs w:val="24"/>
          <w:lang w:val="fi-FI"/>
        </w:rPr>
        <w:t>majirani</w:t>
      </w:r>
      <w:proofErr w:type="spellEnd"/>
      <w:r w:rsidR="005D7656" w:rsidRPr="00BE269F">
        <w:rPr>
          <w:rFonts w:ascii="Times New Roman" w:hAnsi="Times New Roman" w:cs="Times New Roman"/>
          <w:sz w:val="24"/>
          <w:szCs w:val="24"/>
          <w:lang w:val="fi-FI"/>
        </w:rPr>
        <w:t>)</w:t>
      </w:r>
      <w:r w:rsidR="00FB47E2" w:rsidRPr="00BE269F">
        <w:rPr>
          <w:rFonts w:ascii="Times New Roman" w:hAnsi="Times New Roman" w:cs="Times New Roman"/>
          <w:sz w:val="24"/>
          <w:szCs w:val="24"/>
          <w:lang w:val="fi-FI"/>
        </w:rPr>
        <w:t>.</w:t>
      </w:r>
    </w:p>
    <w:p w14:paraId="04A4DD65" w14:textId="41447F98" w:rsidR="00DE1578" w:rsidRPr="0088511B" w:rsidRDefault="00DE1578" w:rsidP="0088511B">
      <w:pPr>
        <w:spacing w:after="0" w:line="240" w:lineRule="auto"/>
        <w:ind w:left="-340"/>
        <w:outlineLvl w:val="1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</w:pPr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 xml:space="preserve">Ask: “Nani </w:t>
      </w:r>
      <w:proofErr w:type="spellStart"/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amesikia</w:t>
      </w:r>
      <w:proofErr w:type="spellEnd"/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 xml:space="preserve"> </w:t>
      </w:r>
      <w:proofErr w:type="spellStart"/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neno</w:t>
      </w:r>
      <w:proofErr w:type="spellEnd"/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 xml:space="preserve"> </w:t>
      </w:r>
      <w:proofErr w:type="spellStart"/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Ujasiriamali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, raise your hands</w:t>
      </w:r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?”</w:t>
      </w:r>
      <w:r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 xml:space="preserve"> “Who can explain what it means without reading from your handout?” </w:t>
      </w:r>
      <w:r w:rsidRPr="0088511B">
        <w:rPr>
          <w:rFonts w:ascii="Times New Roman" w:eastAsia="Times New Roman" w:hAnsi="Times New Roman" w:cs="Times New Roman"/>
          <w:i/>
          <w:iCs/>
          <w:color w:val="EE0000"/>
          <w:sz w:val="24"/>
          <w:szCs w:val="24"/>
          <w:lang w:val="en-GB"/>
        </w:rPr>
        <w:t xml:space="preserve">(get answers). </w:t>
      </w:r>
      <w:r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GB"/>
        </w:rPr>
        <w:t>“Let’s read now the definition”:</w:t>
      </w:r>
    </w:p>
    <w:p w14:paraId="437C4527" w14:textId="12A2A51C" w:rsidR="00946D30" w:rsidRPr="00946D30" w:rsidRDefault="00946D30" w:rsidP="005D765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4. Ujasiriamali ni nini?</w:t>
      </w:r>
    </w:p>
    <w:p w14:paraId="1175BC0B" w14:textId="77777777" w:rsidR="00946D30" w:rsidRDefault="00946D30" w:rsidP="005D7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b/>
          <w:sz w:val="24"/>
          <w:szCs w:val="24"/>
          <w:lang/>
        </w:rPr>
        <w:t>Ujasiriamali</w:t>
      </w: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 xml:space="preserve"> ni uwezo wa kuona fursa, kuchukua hatua, kukubali changamoto na kulenga kupata faida.</w:t>
      </w:r>
    </w:p>
    <w:p w14:paraId="6CBBA16C" w14:textId="77777777" w:rsidR="005D7656" w:rsidRPr="00EB1108" w:rsidRDefault="005D7656" w:rsidP="005D7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656">
        <w:rPr>
          <w:rFonts w:ascii="Times New Roman" w:eastAsia="Times New Roman" w:hAnsi="Times New Roman" w:cs="Times New Roman"/>
          <w:b/>
          <w:sz w:val="24"/>
          <w:szCs w:val="24"/>
        </w:rPr>
        <w:t>Mjasiriamali</w:t>
      </w:r>
      <w:r w:rsidRPr="00BB797B">
        <w:rPr>
          <w:rFonts w:ascii="Times New Roman" w:eastAsia="Times New Roman" w:hAnsi="Times New Roman" w:cs="Times New Roman"/>
          <w:sz w:val="24"/>
          <w:szCs w:val="24"/>
        </w:rPr>
        <w:t xml:space="preserve"> ni mtu anayeona fursa, a</w:t>
      </w:r>
      <w:r w:rsidR="00F02D9F">
        <w:rPr>
          <w:rFonts w:ascii="Times New Roman" w:eastAsia="Times New Roman" w:hAnsi="Times New Roman" w:cs="Times New Roman"/>
          <w:sz w:val="24"/>
          <w:szCs w:val="24"/>
        </w:rPr>
        <w:t>nachukua hatua, anakubali changamoto</w:t>
      </w:r>
      <w:r w:rsidRPr="00BB797B">
        <w:rPr>
          <w:rFonts w:ascii="Times New Roman" w:eastAsia="Times New Roman" w:hAnsi="Times New Roman" w:cs="Times New Roman"/>
          <w:sz w:val="24"/>
          <w:szCs w:val="24"/>
        </w:rPr>
        <w:t xml:space="preserve"> na analenga</w:t>
      </w:r>
      <w:r w:rsidRPr="00F44C08">
        <w:rPr>
          <w:rFonts w:ascii="Times New Roman" w:eastAsia="Times New Roman" w:hAnsi="Times New Roman" w:cs="Times New Roman"/>
          <w:sz w:val="24"/>
          <w:szCs w:val="24"/>
        </w:rPr>
        <w:t xml:space="preserve"> kupata</w:t>
      </w:r>
      <w:r w:rsidRPr="00BB797B">
        <w:rPr>
          <w:rFonts w:ascii="Times New Roman" w:eastAsia="Times New Roman" w:hAnsi="Times New Roman" w:cs="Times New Roman"/>
          <w:sz w:val="24"/>
          <w:szCs w:val="24"/>
        </w:rPr>
        <w:t xml:space="preserve"> faida.</w:t>
      </w:r>
    </w:p>
    <w:p w14:paraId="752CAB9C" w14:textId="77777777" w:rsidR="005D7656" w:rsidRPr="00946D30" w:rsidRDefault="005D7656" w:rsidP="005D7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14:paraId="4DC077C8" w14:textId="77777777" w:rsidR="00946D30" w:rsidRPr="00946D30" w:rsidRDefault="00946D30" w:rsidP="005D765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Tabia za mjasiriamali</w:t>
      </w:r>
    </w:p>
    <w:p w14:paraId="6BC01416" w14:textId="77777777" w:rsidR="00946D30" w:rsidRPr="00946D30" w:rsidRDefault="00946D30" w:rsidP="00143853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Mbunifu</w:t>
      </w:r>
      <w:r w:rsidR="0014385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na mwenyekuona </w:t>
      </w:r>
      <w:r w:rsidR="00143853" w:rsidRPr="00946D30">
        <w:rPr>
          <w:rFonts w:ascii="Times New Roman" w:eastAsia="Times New Roman" w:hAnsi="Times New Roman" w:cs="Times New Roman"/>
          <w:sz w:val="24"/>
          <w:szCs w:val="24"/>
          <w:lang/>
        </w:rPr>
        <w:t>fursa</w:t>
      </w:r>
      <w:r w:rsidR="00143853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42CF876E" w14:textId="77777777" w:rsidR="00946D30" w:rsidRPr="00946D30" w:rsidRDefault="00946D30" w:rsidP="003D37E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Mwenye uthubutu</w:t>
      </w:r>
    </w:p>
    <w:p w14:paraId="2E8B4F1E" w14:textId="77777777" w:rsidR="00946D30" w:rsidRPr="00946D30" w:rsidRDefault="00946D30" w:rsidP="003D37E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Mwenye bidii</w:t>
      </w:r>
    </w:p>
    <w:p w14:paraId="316708AB" w14:textId="77777777" w:rsidR="00946D30" w:rsidRPr="00946D30" w:rsidRDefault="00946D30" w:rsidP="003D37E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Ana malengo</w:t>
      </w:r>
    </w:p>
    <w:p w14:paraId="58C448A2" w14:textId="77777777" w:rsidR="00946D30" w:rsidRPr="00946D30" w:rsidRDefault="00946D30" w:rsidP="003D37E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Anajenga mahusiano</w:t>
      </w:r>
    </w:p>
    <w:p w14:paraId="7D2357BF" w14:textId="77777777" w:rsidR="00946D30" w:rsidRPr="00946D30" w:rsidRDefault="00946D30" w:rsidP="003D37E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Anaangalia mbele</w:t>
      </w:r>
    </w:p>
    <w:p w14:paraId="4FEA45FA" w14:textId="77777777" w:rsidR="00946D30" w:rsidRDefault="00946D30" w:rsidP="003D37E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Anatunza kumbukumbu</w:t>
      </w:r>
    </w:p>
    <w:p w14:paraId="60458D7B" w14:textId="77777777" w:rsidR="000312BA" w:rsidRPr="0088511B" w:rsidRDefault="000312BA" w:rsidP="000312BA">
      <w:pPr>
        <w:spacing w:after="0" w:line="240" w:lineRule="auto"/>
        <w:ind w:left="-340"/>
        <w:outlineLvl w:val="1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</w:pPr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 xml:space="preserve">Tell: “Section 5 gives you an example of the simplest way of how to plan a business, what you need to think. We will go deeper into this in the following session, but this is the introduction. </w:t>
      </w:r>
    </w:p>
    <w:p w14:paraId="28F0D2AF" w14:textId="2969E59A" w:rsidR="000312BA" w:rsidRPr="0088511B" w:rsidRDefault="000312BA" w:rsidP="000312BA">
      <w:pPr>
        <w:spacing w:after="0" w:line="240" w:lineRule="auto"/>
        <w:ind w:left="-340"/>
        <w:outlineLvl w:val="1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</w:pPr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 xml:space="preserve">- You need to define your </w:t>
      </w:r>
      <w:proofErr w:type="spellStart"/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>Wateja</w:t>
      </w:r>
      <w:proofErr w:type="spellEnd"/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 xml:space="preserve"> based on what you think they need</w:t>
      </w:r>
      <w:r w:rsidR="00726C15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 xml:space="preserve"> (Mama </w:t>
      </w:r>
      <w:proofErr w:type="spellStart"/>
      <w:r w:rsidR="00726C15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>lishe</w:t>
      </w:r>
      <w:proofErr w:type="spellEnd"/>
      <w:r w:rsidR="00726C15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 xml:space="preserve"> or </w:t>
      </w:r>
      <w:proofErr w:type="spellStart"/>
      <w:r w:rsidR="00726C15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>sokoni</w:t>
      </w:r>
      <w:proofErr w:type="spellEnd"/>
      <w:r w:rsidR="00726C15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>)</w:t>
      </w:r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 xml:space="preserve">. </w:t>
      </w:r>
    </w:p>
    <w:p w14:paraId="0F7D1F3B" w14:textId="23638988" w:rsidR="000312BA" w:rsidRPr="0088511B" w:rsidRDefault="000312BA" w:rsidP="000312BA">
      <w:pPr>
        <w:spacing w:after="0" w:line="240" w:lineRule="auto"/>
        <w:ind w:left="-340"/>
        <w:outlineLvl w:val="1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</w:pPr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 xml:space="preserve">- Then you </w:t>
      </w:r>
      <w:r w:rsidR="00726C15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>think about</w:t>
      </w:r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 xml:space="preserve"> how much you can produce and how much </w:t>
      </w:r>
      <w:r w:rsidR="00726C15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>customers</w:t>
      </w:r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 xml:space="preserve"> </w:t>
      </w:r>
      <w:r w:rsidR="00726C15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>want to</w:t>
      </w:r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 xml:space="preserve"> buy. </w:t>
      </w:r>
    </w:p>
    <w:p w14:paraId="46A796E1" w14:textId="77777777" w:rsidR="000312BA" w:rsidRPr="0088511B" w:rsidRDefault="000312BA" w:rsidP="000312BA">
      <w:pPr>
        <w:spacing w:after="0" w:line="240" w:lineRule="auto"/>
        <w:ind w:left="-340"/>
        <w:outlineLvl w:val="1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</w:pPr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 xml:space="preserve">- When are you going to do this activity and selling. </w:t>
      </w:r>
    </w:p>
    <w:p w14:paraId="698B70F1" w14:textId="1A6C223C" w:rsidR="005D7656" w:rsidRPr="0088511B" w:rsidRDefault="000312BA" w:rsidP="0088511B">
      <w:pPr>
        <w:spacing w:after="0" w:line="240" w:lineRule="auto"/>
        <w:ind w:left="-340"/>
        <w:outlineLvl w:val="1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</w:pPr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>- And you need to think if you have competition… is someone else producing the same product as you think of producing and what price do they sell the same product.”</w:t>
      </w:r>
    </w:p>
    <w:p w14:paraId="2578C7B0" w14:textId="77777777" w:rsidR="00946D30" w:rsidRPr="00946D30" w:rsidRDefault="00946D30" w:rsidP="001A62D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5. Uchambuzi rahisi wa soko (Mfano)</w:t>
      </w:r>
    </w:p>
    <w:tbl>
      <w:tblPr>
        <w:tblStyle w:val="PlainTable1"/>
        <w:tblW w:w="6066" w:type="dxa"/>
        <w:tblLook w:val="04A0" w:firstRow="1" w:lastRow="0" w:firstColumn="1" w:lastColumn="0" w:noHBand="0" w:noVBand="1"/>
      </w:tblPr>
      <w:tblGrid>
        <w:gridCol w:w="1554"/>
        <w:gridCol w:w="4512"/>
      </w:tblGrid>
      <w:tr w:rsidR="00946D30" w:rsidRPr="00946D30" w14:paraId="0935A7F3" w14:textId="77777777" w:rsidTr="001A62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916143" w14:textId="77777777" w:rsidR="00946D30" w:rsidRPr="00946D30" w:rsidRDefault="00946D30" w:rsidP="001A62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946D3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Kipengele</w:t>
            </w:r>
          </w:p>
        </w:tc>
        <w:tc>
          <w:tcPr>
            <w:tcW w:w="0" w:type="auto"/>
            <w:hideMark/>
          </w:tcPr>
          <w:p w14:paraId="554D1544" w14:textId="77777777" w:rsidR="00946D30" w:rsidRPr="00946D30" w:rsidRDefault="00946D30" w:rsidP="001A62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946D3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Mfano</w:t>
            </w:r>
          </w:p>
        </w:tc>
      </w:tr>
      <w:tr w:rsidR="001A62D2" w:rsidRPr="00946D30" w14:paraId="3B802395" w14:textId="77777777" w:rsidTr="001A62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78CB60" w14:textId="77777777" w:rsidR="00946D30" w:rsidRPr="00946D30" w:rsidRDefault="00946D30" w:rsidP="001A62D2">
            <w:pP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946D3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Wateja</w:t>
            </w:r>
          </w:p>
        </w:tc>
        <w:tc>
          <w:tcPr>
            <w:tcW w:w="0" w:type="auto"/>
            <w:hideMark/>
          </w:tcPr>
          <w:p w14:paraId="371F0142" w14:textId="77777777" w:rsidR="00946D30" w:rsidRPr="00946D30" w:rsidRDefault="00946D30" w:rsidP="001A6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946D3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Mama lishe, sokoni</w:t>
            </w:r>
          </w:p>
        </w:tc>
      </w:tr>
      <w:tr w:rsidR="00946D30" w:rsidRPr="00946D30" w14:paraId="7CC4B167" w14:textId="77777777" w:rsidTr="001A62D2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E1E678" w14:textId="77777777" w:rsidR="00946D30" w:rsidRPr="00946D30" w:rsidRDefault="00946D30" w:rsidP="001A62D2">
            <w:pP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946D3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Kiasi</w:t>
            </w:r>
          </w:p>
        </w:tc>
        <w:tc>
          <w:tcPr>
            <w:tcW w:w="0" w:type="auto"/>
            <w:hideMark/>
          </w:tcPr>
          <w:p w14:paraId="1E534D2E" w14:textId="77777777" w:rsidR="00946D30" w:rsidRPr="00946D30" w:rsidRDefault="00946D30" w:rsidP="001A6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946D3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Gunia 10</w:t>
            </w:r>
            <w:r w:rsidR="001A62D2" w:rsidRPr="00BE269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za mbogamboga</w:t>
            </w:r>
            <w:r w:rsidRPr="00946D3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kwa wiki</w:t>
            </w:r>
          </w:p>
        </w:tc>
      </w:tr>
      <w:tr w:rsidR="001A62D2" w:rsidRPr="00946D30" w14:paraId="4C3048BA" w14:textId="77777777" w:rsidTr="001A62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D6B880" w14:textId="77777777" w:rsidR="00946D30" w:rsidRPr="00946D30" w:rsidRDefault="00946D30" w:rsidP="001A62D2">
            <w:pP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946D3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Msimu</w:t>
            </w:r>
          </w:p>
        </w:tc>
        <w:tc>
          <w:tcPr>
            <w:tcW w:w="0" w:type="auto"/>
            <w:hideMark/>
          </w:tcPr>
          <w:p w14:paraId="6870D88B" w14:textId="77777777" w:rsidR="00946D30" w:rsidRPr="00946D30" w:rsidRDefault="00946D30" w:rsidP="001A6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946D3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Kiangazi bei</w:t>
            </w:r>
            <w:r w:rsidR="005630E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iko</w:t>
            </w:r>
            <w:r w:rsidRPr="00946D3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juu</w:t>
            </w:r>
          </w:p>
        </w:tc>
      </w:tr>
      <w:tr w:rsidR="00946D30" w:rsidRPr="00946D30" w14:paraId="7BC6F859" w14:textId="77777777" w:rsidTr="001A62D2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62E78D" w14:textId="77777777" w:rsidR="00946D30" w:rsidRPr="00946D30" w:rsidRDefault="00946D30" w:rsidP="001A62D2">
            <w:pP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946D3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Ushindani</w:t>
            </w:r>
          </w:p>
        </w:tc>
        <w:tc>
          <w:tcPr>
            <w:tcW w:w="0" w:type="auto"/>
            <w:hideMark/>
          </w:tcPr>
          <w:p w14:paraId="345A0036" w14:textId="77777777" w:rsidR="00946D30" w:rsidRPr="00946D30" w:rsidRDefault="00946D30" w:rsidP="001A6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946D3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Wakulima wachache</w:t>
            </w:r>
          </w:p>
        </w:tc>
      </w:tr>
    </w:tbl>
    <w:p w14:paraId="1B325B48" w14:textId="185A4E07" w:rsidR="00946D30" w:rsidRPr="0088511B" w:rsidRDefault="00726C15" w:rsidP="0088511B">
      <w:pPr>
        <w:spacing w:after="0" w:line="240" w:lineRule="auto"/>
        <w:ind w:left="-340"/>
        <w:outlineLvl w:val="1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</w:pPr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 xml:space="preserve">Tell: “When you start to ask the questions above, you are going towards </w:t>
      </w:r>
      <w:proofErr w:type="spellStart"/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>kilimo</w:t>
      </w:r>
      <w:proofErr w:type="spellEnd"/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 xml:space="preserve"> </w:t>
      </w:r>
      <w:proofErr w:type="spellStart"/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>biashara</w:t>
      </w:r>
      <w:proofErr w:type="spellEnd"/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 xml:space="preserve">! </w:t>
      </w:r>
      <w:proofErr w:type="gramStart"/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>So</w:t>
      </w:r>
      <w:proofErr w:type="gramEnd"/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 xml:space="preserve"> what is it?”  </w:t>
      </w:r>
      <w:r w:rsidRPr="0088511B">
        <w:rPr>
          <w:rFonts w:ascii="Times New Roman" w:eastAsia="Times New Roman" w:hAnsi="Times New Roman" w:cs="Times New Roman"/>
          <w:i/>
          <w:iCs/>
          <w:color w:val="EE0000"/>
          <w:sz w:val="24"/>
          <w:szCs w:val="24"/>
          <w:lang w:val="en-US"/>
        </w:rPr>
        <w:t>Read:</w:t>
      </w:r>
    </w:p>
    <w:p w14:paraId="75E490D3" w14:textId="77777777" w:rsidR="00946D30" w:rsidRPr="00946D30" w:rsidRDefault="00946D30" w:rsidP="001A62D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6. Kilimo biashara ni nini?</w:t>
      </w:r>
    </w:p>
    <w:p w14:paraId="5C94ED48" w14:textId="77777777" w:rsidR="00946D30" w:rsidRPr="00946D30" w:rsidRDefault="00946D30" w:rsidP="001A6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Ni kilimo kinachofanywa kwa lengo la kuuza na kupata faida kwa kutumia mpango mzuri na usimamizi.</w:t>
      </w:r>
    </w:p>
    <w:p w14:paraId="585FBC18" w14:textId="77777777" w:rsidR="00946D30" w:rsidRPr="00946D30" w:rsidRDefault="00946D30" w:rsidP="00946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14:paraId="6BBFD5DC" w14:textId="77777777" w:rsidR="00946D30" w:rsidRPr="00946D30" w:rsidRDefault="00946D30" w:rsidP="007669C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7. Tofauti ya mkulima wa kawaida na mfanyabiashara</w:t>
      </w:r>
    </w:p>
    <w:tbl>
      <w:tblPr>
        <w:tblStyle w:val="PlainTable1"/>
        <w:tblW w:w="7345" w:type="dxa"/>
        <w:tblLook w:val="04A0" w:firstRow="1" w:lastRow="0" w:firstColumn="1" w:lastColumn="0" w:noHBand="0" w:noVBand="1"/>
      </w:tblPr>
      <w:tblGrid>
        <w:gridCol w:w="3110"/>
        <w:gridCol w:w="4235"/>
      </w:tblGrid>
      <w:tr w:rsidR="00946D30" w:rsidRPr="00946D30" w14:paraId="0360FB54" w14:textId="77777777" w:rsidTr="007669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7C3D67" w14:textId="77777777" w:rsidR="00946D30" w:rsidRPr="00946D30" w:rsidRDefault="00946D30" w:rsidP="00766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946D3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Mkulima wa kawaida</w:t>
            </w:r>
          </w:p>
        </w:tc>
        <w:tc>
          <w:tcPr>
            <w:tcW w:w="0" w:type="auto"/>
            <w:hideMark/>
          </w:tcPr>
          <w:p w14:paraId="6E4C6238" w14:textId="77777777" w:rsidR="00946D30" w:rsidRPr="00946D30" w:rsidRDefault="00946D30" w:rsidP="007669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946D3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Mkulima mfanyabiashara</w:t>
            </w:r>
          </w:p>
        </w:tc>
      </w:tr>
      <w:tr w:rsidR="00946D30" w:rsidRPr="00946D30" w14:paraId="7D821B9D" w14:textId="77777777" w:rsidTr="00766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967818" w14:textId="77777777" w:rsidR="00946D30" w:rsidRPr="00946D30" w:rsidRDefault="00946D30" w:rsidP="007669C3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/>
              </w:rPr>
            </w:pPr>
            <w:r w:rsidRPr="00946D3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/>
              </w:rPr>
              <w:t>Hulima kwa mazoea</w:t>
            </w:r>
          </w:p>
        </w:tc>
        <w:tc>
          <w:tcPr>
            <w:tcW w:w="0" w:type="auto"/>
            <w:hideMark/>
          </w:tcPr>
          <w:p w14:paraId="3989FB7F" w14:textId="77777777" w:rsidR="00946D30" w:rsidRPr="00946D30" w:rsidRDefault="00946D30" w:rsidP="007669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946D3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Hulima kwa mpango</w:t>
            </w:r>
          </w:p>
        </w:tc>
      </w:tr>
      <w:tr w:rsidR="00946D30" w:rsidRPr="00946D30" w14:paraId="715D5D46" w14:textId="77777777" w:rsidTr="007669C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6A4622" w14:textId="77777777" w:rsidR="00946D30" w:rsidRPr="00946D30" w:rsidRDefault="00946D30" w:rsidP="007669C3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/>
              </w:rPr>
            </w:pPr>
            <w:r w:rsidRPr="00946D3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/>
              </w:rPr>
              <w:t>Hajui gharama</w:t>
            </w:r>
          </w:p>
        </w:tc>
        <w:tc>
          <w:tcPr>
            <w:tcW w:w="0" w:type="auto"/>
            <w:hideMark/>
          </w:tcPr>
          <w:p w14:paraId="1F112FA4" w14:textId="77777777" w:rsidR="00946D30" w:rsidRPr="00946D30" w:rsidRDefault="00946D30" w:rsidP="007669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946D3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Anajua gharama</w:t>
            </w:r>
            <w:r w:rsidR="007669C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669C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zote</w:t>
            </w:r>
            <w:proofErr w:type="spellEnd"/>
            <w:r w:rsidR="007669C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669C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alizotumia</w:t>
            </w:r>
            <w:proofErr w:type="spellEnd"/>
          </w:p>
        </w:tc>
      </w:tr>
      <w:tr w:rsidR="00946D30" w:rsidRPr="00946D30" w14:paraId="6AB94676" w14:textId="77777777" w:rsidTr="00766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D03733" w14:textId="77777777" w:rsidR="00946D30" w:rsidRPr="00946D30" w:rsidRDefault="00946D30" w:rsidP="007669C3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/>
              </w:rPr>
            </w:pPr>
            <w:r w:rsidRPr="00946D3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/>
              </w:rPr>
              <w:t>Huuza kwa bei yoyote</w:t>
            </w:r>
          </w:p>
        </w:tc>
        <w:tc>
          <w:tcPr>
            <w:tcW w:w="0" w:type="auto"/>
            <w:hideMark/>
          </w:tcPr>
          <w:p w14:paraId="3FE2613D" w14:textId="77777777" w:rsidR="00946D30" w:rsidRPr="00946D30" w:rsidRDefault="00946D30" w:rsidP="007669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946D3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Huuza kwa faida</w:t>
            </w:r>
          </w:p>
        </w:tc>
      </w:tr>
      <w:tr w:rsidR="00946D30" w:rsidRPr="00946D30" w14:paraId="3B7F51A0" w14:textId="77777777" w:rsidTr="007669C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D10CE2" w14:textId="77777777" w:rsidR="00946D30" w:rsidRPr="00946D30" w:rsidRDefault="00946D30" w:rsidP="007669C3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/>
              </w:rPr>
            </w:pPr>
            <w:r w:rsidRPr="00946D3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/>
              </w:rPr>
              <w:t>Hana soko la uhakika</w:t>
            </w:r>
          </w:p>
        </w:tc>
        <w:tc>
          <w:tcPr>
            <w:tcW w:w="0" w:type="auto"/>
            <w:hideMark/>
          </w:tcPr>
          <w:p w14:paraId="4EE82925" w14:textId="77777777" w:rsidR="00946D30" w:rsidRPr="00946D30" w:rsidRDefault="00946D30" w:rsidP="007669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946D3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Ana wateja wa uhakika</w:t>
            </w:r>
          </w:p>
        </w:tc>
      </w:tr>
    </w:tbl>
    <w:p w14:paraId="1E6B3128" w14:textId="37349A41" w:rsidR="00946D30" w:rsidRPr="0088511B" w:rsidRDefault="00726C15" w:rsidP="0088511B">
      <w:pPr>
        <w:spacing w:after="0" w:line="240" w:lineRule="auto"/>
        <w:ind w:left="-340"/>
        <w:outlineLvl w:val="1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</w:pPr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 xml:space="preserve">Ask: “Without reading from your handouts, how does a person get a business idea?” </w:t>
      </w:r>
      <w:r w:rsidRPr="0088511B">
        <w:rPr>
          <w:rFonts w:ascii="Times New Roman" w:eastAsia="Times New Roman" w:hAnsi="Times New Roman" w:cs="Times New Roman"/>
          <w:i/>
          <w:iCs/>
          <w:color w:val="EE0000"/>
          <w:sz w:val="24"/>
          <w:szCs w:val="24"/>
          <w:lang w:val="en-US"/>
        </w:rPr>
        <w:t xml:space="preserve">(wait for answers) </w:t>
      </w:r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 xml:space="preserve">Read: </w:t>
      </w:r>
    </w:p>
    <w:p w14:paraId="114990B1" w14:textId="77777777" w:rsidR="00946D30" w:rsidRPr="00946D30" w:rsidRDefault="00946D30" w:rsidP="007669C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8. Jinsi ya kupata wazo la biashara</w:t>
      </w:r>
    </w:p>
    <w:p w14:paraId="4E40A2E0" w14:textId="77777777" w:rsidR="00946D30" w:rsidRPr="00946D30" w:rsidRDefault="00946D30" w:rsidP="0085573D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>Angalia biashara zilizopo</w:t>
      </w:r>
      <w:r w:rsidR="0085573D" w:rsidRPr="00BE269F">
        <w:rPr>
          <w:rFonts w:ascii="Times New Roman" w:eastAsia="Times New Roman" w:hAnsi="Times New Roman" w:cs="Times New Roman"/>
          <w:sz w:val="24"/>
          <w:szCs w:val="24"/>
          <w:lang/>
        </w:rPr>
        <w:t xml:space="preserve"> kwenye eneo lako au masokoni.</w:t>
      </w:r>
    </w:p>
    <w:p w14:paraId="20B55DA5" w14:textId="750198DC" w:rsidR="00946D30" w:rsidRPr="00946D30" w:rsidRDefault="00946D30" w:rsidP="0085573D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Tambua matatizo na toa suluhisho</w:t>
      </w:r>
      <w:r w:rsidR="009D41FC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.</w:t>
      </w:r>
      <w:r w:rsidR="00726C15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r w:rsidR="00726C15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 xml:space="preserve">Kama </w:t>
      </w:r>
      <w:proofErr w:type="spellStart"/>
      <w:r w:rsidR="00726C15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>gani</w:t>
      </w:r>
      <w:proofErr w:type="spellEnd"/>
      <w:r w:rsidR="00726C15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 xml:space="preserve">? </w:t>
      </w:r>
      <w:proofErr w:type="spellStart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>Wafanyakazi</w:t>
      </w:r>
      <w:proofErr w:type="spellEnd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 xml:space="preserve"> </w:t>
      </w:r>
      <w:proofErr w:type="spellStart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>wangehitaji</w:t>
      </w:r>
      <w:proofErr w:type="spellEnd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 xml:space="preserve"> </w:t>
      </w:r>
      <w:proofErr w:type="spellStart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>chakula</w:t>
      </w:r>
      <w:proofErr w:type="spellEnd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 xml:space="preserve"> </w:t>
      </w:r>
      <w:proofErr w:type="spellStart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>cha</w:t>
      </w:r>
      <w:proofErr w:type="spellEnd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 xml:space="preserve"> </w:t>
      </w:r>
      <w:proofErr w:type="spellStart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>haraka</w:t>
      </w:r>
      <w:proofErr w:type="spellEnd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 xml:space="preserve"> &gt; </w:t>
      </w:r>
      <w:proofErr w:type="spellStart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>katakata</w:t>
      </w:r>
      <w:proofErr w:type="spellEnd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 xml:space="preserve"> </w:t>
      </w:r>
      <w:proofErr w:type="spellStart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>vipande</w:t>
      </w:r>
      <w:proofErr w:type="spellEnd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 xml:space="preserve"> </w:t>
      </w:r>
      <w:proofErr w:type="spellStart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>na</w:t>
      </w:r>
      <w:proofErr w:type="spellEnd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 xml:space="preserve"> </w:t>
      </w:r>
      <w:proofErr w:type="spellStart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>uza</w:t>
      </w:r>
      <w:proofErr w:type="spellEnd"/>
    </w:p>
    <w:p w14:paraId="68D6367D" w14:textId="77777777" w:rsidR="00946D30" w:rsidRPr="00946D30" w:rsidRDefault="00946D30" w:rsidP="0085573D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Pata ushauri</w:t>
      </w:r>
      <w:r w:rsidR="009D41FC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="009D41FC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kwa</w:t>
      </w:r>
      <w:proofErr w:type="spellEnd"/>
      <w:r w:rsidR="009D41FC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="009D41FC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m</w:t>
      </w:r>
      <w:r w:rsidR="00575848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tu</w:t>
      </w:r>
      <w:proofErr w:type="spellEnd"/>
      <w:r w:rsidR="00575848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="00575848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aliye</w:t>
      </w:r>
      <w:proofErr w:type="spellEnd"/>
      <w:r w:rsidR="00575848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="00575848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kwenye</w:t>
      </w:r>
      <w:proofErr w:type="spellEnd"/>
      <w:r w:rsidR="009D41FC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="009D41FC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biashara</w:t>
      </w:r>
      <w:proofErr w:type="spellEnd"/>
      <w:r w:rsidR="009D41FC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.</w:t>
      </w:r>
    </w:p>
    <w:p w14:paraId="7CF55869" w14:textId="536D93DB" w:rsidR="00946D30" w:rsidRPr="0088511B" w:rsidRDefault="00946D30" w:rsidP="0085573D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Jadili na wengine</w:t>
      </w:r>
      <w:r w:rsidR="004012E6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: </w:t>
      </w:r>
      <w:proofErr w:type="spellStart"/>
      <w:r w:rsidR="004012E6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rafiki</w:t>
      </w:r>
      <w:proofErr w:type="spellEnd"/>
      <w:r w:rsidR="004012E6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, </w:t>
      </w:r>
      <w:proofErr w:type="spellStart"/>
      <w:r w:rsidR="004012E6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ndugu</w:t>
      </w:r>
      <w:proofErr w:type="spellEnd"/>
      <w:r w:rsidR="004012E6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, </w:t>
      </w:r>
      <w:proofErr w:type="spellStart"/>
      <w:r w:rsidR="004012E6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watoto</w:t>
      </w:r>
      <w:proofErr w:type="spellEnd"/>
      <w:r w:rsidR="004012E6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.</w:t>
      </w:r>
      <w:r w:rsidR="006F464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 xml:space="preserve">Mara </w:t>
      </w:r>
      <w:proofErr w:type="spellStart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>nyingi</w:t>
      </w:r>
      <w:proofErr w:type="spellEnd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 xml:space="preserve"> </w:t>
      </w:r>
      <w:proofErr w:type="spellStart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>kilimo</w:t>
      </w:r>
      <w:proofErr w:type="spellEnd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 xml:space="preserve"> </w:t>
      </w:r>
      <w:proofErr w:type="spellStart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>biashara</w:t>
      </w:r>
      <w:proofErr w:type="spellEnd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 xml:space="preserve"> </w:t>
      </w:r>
      <w:proofErr w:type="spellStart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>ni</w:t>
      </w:r>
      <w:proofErr w:type="spellEnd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 xml:space="preserve"> </w:t>
      </w:r>
      <w:proofErr w:type="spellStart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>ya</w:t>
      </w:r>
      <w:proofErr w:type="spellEnd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 xml:space="preserve"> </w:t>
      </w:r>
      <w:proofErr w:type="spellStart"/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fi-FI"/>
        </w:rPr>
        <w:t>familia</w:t>
      </w:r>
      <w:proofErr w:type="spellEnd"/>
    </w:p>
    <w:p w14:paraId="6B4DAFC6" w14:textId="77777777" w:rsidR="00946D30" w:rsidRPr="003C5C1A" w:rsidRDefault="00946D30" w:rsidP="0085573D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Angalia mahitaji ya soko</w:t>
      </w:r>
      <w:r w:rsidR="004012E6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la </w:t>
      </w:r>
      <w:proofErr w:type="spellStart"/>
      <w:r w:rsidR="004012E6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ndani</w:t>
      </w:r>
      <w:proofErr w:type="spellEnd"/>
      <w:r w:rsidR="004012E6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="004012E6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na</w:t>
      </w:r>
      <w:proofErr w:type="spellEnd"/>
      <w:r w:rsidR="004012E6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="004012E6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nje</w:t>
      </w:r>
      <w:proofErr w:type="spellEnd"/>
      <w:r w:rsidR="004012E6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="004012E6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ya</w:t>
      </w:r>
      <w:proofErr w:type="spellEnd"/>
      <w:r w:rsidR="004012E6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="004012E6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eneo</w:t>
      </w:r>
      <w:proofErr w:type="spellEnd"/>
      <w:r w:rsidR="004012E6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="004012E6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ulilopo</w:t>
      </w:r>
      <w:proofErr w:type="spellEnd"/>
      <w:r w:rsidR="004012E6" w:rsidRPr="00BE269F">
        <w:rPr>
          <w:rFonts w:ascii="Times New Roman" w:eastAsia="Times New Roman" w:hAnsi="Times New Roman" w:cs="Times New Roman"/>
          <w:sz w:val="24"/>
          <w:szCs w:val="24"/>
          <w:lang w:val="fi-FI"/>
        </w:rPr>
        <w:t>.</w:t>
      </w:r>
    </w:p>
    <w:p w14:paraId="1E5D340C" w14:textId="77777777" w:rsidR="003C5C1A" w:rsidRPr="00946D30" w:rsidRDefault="003C5C1A" w:rsidP="003C5C1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/>
        </w:rPr>
      </w:pPr>
    </w:p>
    <w:p w14:paraId="78A2603C" w14:textId="3C7DEE1C" w:rsidR="00946D30" w:rsidRPr="006F464F" w:rsidRDefault="00946D30" w:rsidP="004C47E5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fi-FI"/>
          <w:rPrChange w:id="7" w:author="Eija Soini Coe" w:date="2026-04-19T11:11:00Z" w16du:dateUtc="2026-04-19T08:11:00Z">
            <w:rPr>
              <w:rFonts w:ascii="Times New Roman" w:eastAsia="Times New Roman" w:hAnsi="Times New Roman" w:cs="Times New Roman"/>
              <w:sz w:val="24"/>
              <w:szCs w:val="24"/>
              <w:lang/>
            </w:rPr>
          </w:rPrChange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Kuongeza thamani</w:t>
      </w:r>
      <w:r w:rsidR="004C47E5" w:rsidRPr="00BE269F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 xml:space="preserve">: </w:t>
      </w: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Mboga → kausha</w:t>
      </w:r>
      <w:ins w:id="8" w:author="Eija Soini Coe" w:date="2026-04-19T11:11:00Z" w16du:dateUtc="2026-04-19T08:11:00Z">
        <w:r w:rsidR="006F464F" w:rsidRPr="006F464F">
          <w:rPr>
            <w:rFonts w:ascii="Times New Roman" w:eastAsia="Times New Roman" w:hAnsi="Times New Roman" w:cs="Times New Roman"/>
            <w:sz w:val="24"/>
            <w:szCs w:val="24"/>
            <w:lang/>
            <w:rPrChange w:id="9" w:author="Eija Soini Coe" w:date="2026-04-19T11:11:00Z" w16du:dateUtc="2026-04-19T08:11:00Z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rPrChange>
          </w:rPr>
          <w:t xml:space="preserve">, </w:t>
        </w:r>
      </w:ins>
      <w:del w:id="10" w:author="Eija Soini Coe" w:date="2026-04-19T11:11:00Z" w16du:dateUtc="2026-04-19T08:11:00Z">
        <w:r w:rsidR="004C47E5" w:rsidRPr="00BE269F" w:rsidDel="006F464F">
          <w:rPr>
            <w:rFonts w:ascii="Times New Roman" w:eastAsia="Times New Roman" w:hAnsi="Times New Roman" w:cs="Times New Roman"/>
            <w:sz w:val="24"/>
            <w:szCs w:val="24"/>
            <w:lang/>
          </w:rPr>
          <w:delText xml:space="preserve"> na</w:delText>
        </w:r>
      </w:del>
      <w:r w:rsidR="004C47E5" w:rsidRPr="00BE269F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Matunda → tengeneza juisi</w:t>
      </w:r>
      <w:ins w:id="11" w:author="Eija Soini Coe" w:date="2026-04-19T11:11:00Z" w16du:dateUtc="2026-04-19T08:11:00Z">
        <w:r w:rsidR="006F464F" w:rsidRPr="006F464F">
          <w:rPr>
            <w:rFonts w:ascii="Times New Roman" w:eastAsia="Times New Roman" w:hAnsi="Times New Roman" w:cs="Times New Roman"/>
            <w:sz w:val="24"/>
            <w:szCs w:val="24"/>
            <w:lang/>
            <w:rPrChange w:id="12" w:author="Eija Soini Coe" w:date="2026-04-19T11:11:00Z" w16du:dateUtc="2026-04-19T08:11:00Z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rPrChange>
          </w:rPr>
          <w:t xml:space="preserve"> /</w:t>
        </w:r>
        <w:r w:rsidR="006F464F" w:rsidRPr="006F464F">
          <w:rPr>
            <w:rFonts w:ascii="Times New Roman" w:eastAsia="Times New Roman" w:hAnsi="Times New Roman" w:cs="Times New Roman"/>
            <w:sz w:val="24"/>
            <w:szCs w:val="24"/>
            <w:lang w:val="fi-FI"/>
            <w:rPrChange w:id="13" w:author="Eija Soini Coe" w:date="2026-04-19T11:11:00Z" w16du:dateUtc="2026-04-19T08:11:00Z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rPrChange>
          </w:rPr>
          <w:t xml:space="preserve"> </w:t>
        </w:r>
        <w:proofErr w:type="spellStart"/>
        <w:r w:rsidR="006F464F" w:rsidRPr="006F464F">
          <w:rPr>
            <w:rFonts w:ascii="Times New Roman" w:eastAsia="Times New Roman" w:hAnsi="Times New Roman" w:cs="Times New Roman"/>
            <w:sz w:val="24"/>
            <w:szCs w:val="24"/>
            <w:lang w:val="fi-FI"/>
            <w:rPrChange w:id="14" w:author="Eija Soini Coe" w:date="2026-04-19T11:11:00Z" w16du:dateUtc="2026-04-19T08:11:00Z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rPrChange>
          </w:rPr>
          <w:t>kat</w:t>
        </w:r>
        <w:r w:rsidR="006F464F">
          <w:rPr>
            <w:rFonts w:ascii="Times New Roman" w:eastAsia="Times New Roman" w:hAnsi="Times New Roman" w:cs="Times New Roman"/>
            <w:sz w:val="24"/>
            <w:szCs w:val="24"/>
            <w:lang w:val="fi-FI"/>
          </w:rPr>
          <w:t>akata</w:t>
        </w:r>
        <w:proofErr w:type="spellEnd"/>
        <w:r w:rsidR="006F464F">
          <w:rPr>
            <w:rFonts w:ascii="Times New Roman" w:eastAsia="Times New Roman" w:hAnsi="Times New Roman" w:cs="Times New Roman"/>
            <w:sz w:val="24"/>
            <w:szCs w:val="24"/>
            <w:lang w:val="fi-FI"/>
          </w:rPr>
          <w:t xml:space="preserve"> </w:t>
        </w:r>
        <w:proofErr w:type="spellStart"/>
        <w:r w:rsidR="006F464F">
          <w:rPr>
            <w:rFonts w:ascii="Times New Roman" w:eastAsia="Times New Roman" w:hAnsi="Times New Roman" w:cs="Times New Roman"/>
            <w:sz w:val="24"/>
            <w:szCs w:val="24"/>
            <w:lang w:val="fi-FI"/>
          </w:rPr>
          <w:t>vipande</w:t>
        </w:r>
      </w:ins>
      <w:proofErr w:type="spellEnd"/>
    </w:p>
    <w:p w14:paraId="0852E0A0" w14:textId="77777777" w:rsidR="003C5C1A" w:rsidRPr="00946D30" w:rsidRDefault="003C5C1A" w:rsidP="003C5C1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/>
        </w:rPr>
      </w:pPr>
    </w:p>
    <w:p w14:paraId="6E80134B" w14:textId="77777777" w:rsidR="00946D30" w:rsidRPr="00946D30" w:rsidRDefault="00946D30" w:rsidP="007669C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Sifa za wazo zuri</w:t>
      </w:r>
    </w:p>
    <w:p w14:paraId="427114CA" w14:textId="77777777" w:rsidR="00946D30" w:rsidRPr="00946D30" w:rsidRDefault="00946D30" w:rsidP="007D527E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Linatatua tatizo</w:t>
      </w:r>
      <w:r w:rsidR="007D527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07375CA2" w14:textId="77777777" w:rsidR="00946D30" w:rsidRPr="00946D30" w:rsidRDefault="00946D30" w:rsidP="007D527E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Linahitajika sokoni</w:t>
      </w:r>
      <w:r w:rsidR="007D527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71E95EC2" w14:textId="77777777" w:rsidR="00946D30" w:rsidRPr="00946D30" w:rsidRDefault="00946D30" w:rsidP="007D527E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Linawezekana</w:t>
      </w:r>
      <w:r w:rsidR="007D527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20E52340" w14:textId="77777777" w:rsidR="00946D30" w:rsidRPr="00946D30" w:rsidRDefault="00946D30" w:rsidP="007D527E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Lina faida</w:t>
      </w:r>
      <w:r w:rsidR="007D527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118621F3" w14:textId="77777777" w:rsidR="00946D30" w:rsidRPr="004363A0" w:rsidRDefault="00946D30" w:rsidP="007D527E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Linaweza kukua</w:t>
      </w:r>
      <w:r w:rsidR="007D527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61D116A1" w14:textId="77777777" w:rsidR="004363A0" w:rsidRPr="00946D30" w:rsidRDefault="004363A0" w:rsidP="004363A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/>
        </w:rPr>
      </w:pPr>
    </w:p>
    <w:p w14:paraId="2D5E16E6" w14:textId="66118CE5" w:rsidR="00946D30" w:rsidRPr="0088511B" w:rsidRDefault="00946D30" w:rsidP="007669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Kanuni:</w:t>
      </w:r>
      <w:r w:rsidR="00835131" w:rsidRPr="0088511B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Tatizo + Suluhisho = Wazo la biashara</w:t>
      </w:r>
      <w:r w:rsidR="006F464F" w:rsidRPr="0088511B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</w:p>
    <w:p w14:paraId="0DA14B6D" w14:textId="77777777" w:rsidR="004363A0" w:rsidRDefault="004363A0" w:rsidP="007669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FD53384" w14:textId="37D11BF0" w:rsidR="006F464F" w:rsidRPr="0088511B" w:rsidRDefault="006F464F" w:rsidP="0088511B">
      <w:pPr>
        <w:spacing w:after="0" w:line="240" w:lineRule="auto"/>
        <w:ind w:left="-340"/>
        <w:outlineLvl w:val="1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</w:pPr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>Say: “Let’s use a short time to find answers to the following questions”</w:t>
      </w:r>
    </w:p>
    <w:p w14:paraId="7FD74E37" w14:textId="77777777" w:rsidR="004363A0" w:rsidRPr="00BE269F" w:rsidRDefault="004363A0" w:rsidP="004363A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 xml:space="preserve">Zoezi </w:t>
      </w:r>
      <w:r w:rsidRPr="00BE269F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la kufanya kwa</w:t>
      </w: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 xml:space="preserve"> mkulima</w:t>
      </w:r>
      <w:r w:rsidR="00143853" w:rsidRPr="00BE269F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.</w:t>
      </w:r>
    </w:p>
    <w:p w14:paraId="01E087F9" w14:textId="77777777" w:rsidR="004363A0" w:rsidRPr="00946D30" w:rsidRDefault="004363A0" w:rsidP="00143853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Ni bidhaa gani unaweza kuzalisha?</w:t>
      </w:r>
    </w:p>
    <w:p w14:paraId="1DCD15D4" w14:textId="77777777" w:rsidR="004363A0" w:rsidRPr="00946D30" w:rsidRDefault="004363A0" w:rsidP="00143853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Nani atanunua?</w:t>
      </w:r>
    </w:p>
    <w:p w14:paraId="5FCB2C99" w14:textId="77777777" w:rsidR="00143853" w:rsidRDefault="004363A0" w:rsidP="004363A0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/>
        </w:rPr>
        <w:t>Utauza wapi?</w:t>
      </w:r>
    </w:p>
    <w:p w14:paraId="107ADE79" w14:textId="0C3885D0" w:rsidR="004C47E5" w:rsidRPr="0088511B" w:rsidRDefault="0088511B" w:rsidP="0088511B">
      <w:pPr>
        <w:spacing w:after="0" w:line="240" w:lineRule="auto"/>
        <w:ind w:left="-340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>“</w:t>
      </w:r>
      <w:r w:rsidR="006F464F"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>At home, discuss</w:t>
      </w:r>
      <w:r w:rsidRPr="0088511B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en-US"/>
        </w:rPr>
        <w:t xml:space="preserve"> business ideas with your family members. When we continue the lessons, you will get more advice on how to do it in an organized way. Our next lesson is a practical exercise on how to plan a business step by step and how to keep records”</w:t>
      </w:r>
    </w:p>
    <w:p w14:paraId="54B58938" w14:textId="77777777" w:rsidR="00946D30" w:rsidRDefault="004363A0" w:rsidP="00EB72C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143853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Tengeneza wazo lako la biashara.</w:t>
      </w:r>
    </w:p>
    <w:p w14:paraId="535E0B33" w14:textId="77777777" w:rsidR="00121112" w:rsidRDefault="00121112" w:rsidP="00A20C1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/>
        </w:rPr>
      </w:pPr>
    </w:p>
    <w:sectPr w:rsidR="001211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3461B"/>
    <w:multiLevelType w:val="multilevel"/>
    <w:tmpl w:val="86FE20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A752E"/>
    <w:multiLevelType w:val="multilevel"/>
    <w:tmpl w:val="5DE0C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B6990"/>
    <w:multiLevelType w:val="multilevel"/>
    <w:tmpl w:val="228CBA4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E3FED"/>
    <w:multiLevelType w:val="multilevel"/>
    <w:tmpl w:val="5BBE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2473EF"/>
    <w:multiLevelType w:val="multilevel"/>
    <w:tmpl w:val="F184F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ED0CD7"/>
    <w:multiLevelType w:val="multilevel"/>
    <w:tmpl w:val="94E0E29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E363E3"/>
    <w:multiLevelType w:val="multilevel"/>
    <w:tmpl w:val="740084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886EF4"/>
    <w:multiLevelType w:val="hybridMultilevel"/>
    <w:tmpl w:val="BC5A6DA8"/>
    <w:lvl w:ilvl="0" w:tplc="0C0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23742D"/>
    <w:multiLevelType w:val="multilevel"/>
    <w:tmpl w:val="41F2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C93181"/>
    <w:multiLevelType w:val="hybridMultilevel"/>
    <w:tmpl w:val="70A4D9A2"/>
    <w:lvl w:ilvl="0" w:tplc="0C0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649BD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F0386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24DC6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206C8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90960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EEF24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DC4FE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10654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36BAA"/>
    <w:multiLevelType w:val="multilevel"/>
    <w:tmpl w:val="37566C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166B18"/>
    <w:multiLevelType w:val="multilevel"/>
    <w:tmpl w:val="7D0E0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F564ED"/>
    <w:multiLevelType w:val="multilevel"/>
    <w:tmpl w:val="23B42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695040"/>
    <w:multiLevelType w:val="multilevel"/>
    <w:tmpl w:val="D10A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D904C4"/>
    <w:multiLevelType w:val="multilevel"/>
    <w:tmpl w:val="EB92D9F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175B5B"/>
    <w:multiLevelType w:val="multilevel"/>
    <w:tmpl w:val="FF4EE1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4D4D59"/>
    <w:multiLevelType w:val="multilevel"/>
    <w:tmpl w:val="0CA80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AE3EB4"/>
    <w:multiLevelType w:val="multilevel"/>
    <w:tmpl w:val="91D62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A9030F"/>
    <w:multiLevelType w:val="multilevel"/>
    <w:tmpl w:val="F082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BE68E2"/>
    <w:multiLevelType w:val="multilevel"/>
    <w:tmpl w:val="CC0A3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B761AC"/>
    <w:multiLevelType w:val="multilevel"/>
    <w:tmpl w:val="BA26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975E17"/>
    <w:multiLevelType w:val="multilevel"/>
    <w:tmpl w:val="D1CE8A7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1A5331"/>
    <w:multiLevelType w:val="multilevel"/>
    <w:tmpl w:val="A000A09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9E6FB3"/>
    <w:multiLevelType w:val="multilevel"/>
    <w:tmpl w:val="04AE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5E10E5"/>
    <w:multiLevelType w:val="multilevel"/>
    <w:tmpl w:val="37566C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4514B7"/>
    <w:multiLevelType w:val="multilevel"/>
    <w:tmpl w:val="C2DE7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707BDA"/>
    <w:multiLevelType w:val="multilevel"/>
    <w:tmpl w:val="4A344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CE07CE"/>
    <w:multiLevelType w:val="multilevel"/>
    <w:tmpl w:val="1F22B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7F5889"/>
    <w:multiLevelType w:val="multilevel"/>
    <w:tmpl w:val="85B88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E61EA0"/>
    <w:multiLevelType w:val="multilevel"/>
    <w:tmpl w:val="44D4EFA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D40F77"/>
    <w:multiLevelType w:val="multilevel"/>
    <w:tmpl w:val="1490289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064505"/>
    <w:multiLevelType w:val="multilevel"/>
    <w:tmpl w:val="37566C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5D7708"/>
    <w:multiLevelType w:val="multilevel"/>
    <w:tmpl w:val="59EAC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140BA4"/>
    <w:multiLevelType w:val="multilevel"/>
    <w:tmpl w:val="64D0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1049EF"/>
    <w:multiLevelType w:val="multilevel"/>
    <w:tmpl w:val="455EA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262C27"/>
    <w:multiLevelType w:val="multilevel"/>
    <w:tmpl w:val="2BA6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4E527C"/>
    <w:multiLevelType w:val="multilevel"/>
    <w:tmpl w:val="37566C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0081123">
    <w:abstractNumId w:val="20"/>
  </w:num>
  <w:num w:numId="2" w16cid:durableId="1231189196">
    <w:abstractNumId w:val="19"/>
  </w:num>
  <w:num w:numId="3" w16cid:durableId="1467162216">
    <w:abstractNumId w:val="33"/>
  </w:num>
  <w:num w:numId="4" w16cid:durableId="1832988312">
    <w:abstractNumId w:val="25"/>
  </w:num>
  <w:num w:numId="5" w16cid:durableId="688217832">
    <w:abstractNumId w:val="23"/>
  </w:num>
  <w:num w:numId="6" w16cid:durableId="1014052">
    <w:abstractNumId w:val="34"/>
  </w:num>
  <w:num w:numId="7" w16cid:durableId="1978486150">
    <w:abstractNumId w:val="1"/>
  </w:num>
  <w:num w:numId="8" w16cid:durableId="458884349">
    <w:abstractNumId w:val="16"/>
  </w:num>
  <w:num w:numId="9" w16cid:durableId="1337614653">
    <w:abstractNumId w:val="18"/>
  </w:num>
  <w:num w:numId="10" w16cid:durableId="911160115">
    <w:abstractNumId w:val="8"/>
  </w:num>
  <w:num w:numId="11" w16cid:durableId="1139541063">
    <w:abstractNumId w:val="31"/>
  </w:num>
  <w:num w:numId="12" w16cid:durableId="1160388128">
    <w:abstractNumId w:val="28"/>
  </w:num>
  <w:num w:numId="13" w16cid:durableId="1696426303">
    <w:abstractNumId w:val="32"/>
  </w:num>
  <w:num w:numId="14" w16cid:durableId="1900051291">
    <w:abstractNumId w:val="24"/>
  </w:num>
  <w:num w:numId="15" w16cid:durableId="273483736">
    <w:abstractNumId w:val="27"/>
  </w:num>
  <w:num w:numId="16" w16cid:durableId="73749223">
    <w:abstractNumId w:val="13"/>
  </w:num>
  <w:num w:numId="17" w16cid:durableId="581179817">
    <w:abstractNumId w:val="3"/>
  </w:num>
  <w:num w:numId="18" w16cid:durableId="48771855">
    <w:abstractNumId w:val="17"/>
  </w:num>
  <w:num w:numId="19" w16cid:durableId="1573347265">
    <w:abstractNumId w:val="11"/>
  </w:num>
  <w:num w:numId="20" w16cid:durableId="236937238">
    <w:abstractNumId w:val="4"/>
  </w:num>
  <w:num w:numId="21" w16cid:durableId="240986826">
    <w:abstractNumId w:val="26"/>
  </w:num>
  <w:num w:numId="22" w16cid:durableId="4095848">
    <w:abstractNumId w:val="35"/>
  </w:num>
  <w:num w:numId="23" w16cid:durableId="1847132851">
    <w:abstractNumId w:val="29"/>
  </w:num>
  <w:num w:numId="24" w16cid:durableId="1312516764">
    <w:abstractNumId w:val="21"/>
  </w:num>
  <w:num w:numId="25" w16cid:durableId="2141915967">
    <w:abstractNumId w:val="30"/>
  </w:num>
  <w:num w:numId="26" w16cid:durableId="79110283">
    <w:abstractNumId w:val="5"/>
  </w:num>
  <w:num w:numId="27" w16cid:durableId="1596088163">
    <w:abstractNumId w:val="22"/>
  </w:num>
  <w:num w:numId="28" w16cid:durableId="657540684">
    <w:abstractNumId w:val="14"/>
  </w:num>
  <w:num w:numId="29" w16cid:durableId="2122256264">
    <w:abstractNumId w:val="12"/>
  </w:num>
  <w:num w:numId="30" w16cid:durableId="2111200401">
    <w:abstractNumId w:val="0"/>
  </w:num>
  <w:num w:numId="31" w16cid:durableId="34551892">
    <w:abstractNumId w:val="36"/>
  </w:num>
  <w:num w:numId="32" w16cid:durableId="54395451">
    <w:abstractNumId w:val="7"/>
  </w:num>
  <w:num w:numId="33" w16cid:durableId="1712412290">
    <w:abstractNumId w:val="2"/>
  </w:num>
  <w:num w:numId="34" w16cid:durableId="194318138">
    <w:abstractNumId w:val="10"/>
  </w:num>
  <w:num w:numId="35" w16cid:durableId="312371218">
    <w:abstractNumId w:val="6"/>
  </w:num>
  <w:num w:numId="36" w16cid:durableId="1781755438">
    <w:abstractNumId w:val="15"/>
  </w:num>
  <w:num w:numId="37" w16cid:durableId="946038944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ija Soini Coe">
    <w15:presenceInfo w15:providerId="Windows Live" w15:userId="f1e6416f96324dd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C05"/>
    <w:rsid w:val="000312BA"/>
    <w:rsid w:val="00042677"/>
    <w:rsid w:val="0008736B"/>
    <w:rsid w:val="00121112"/>
    <w:rsid w:val="001221D2"/>
    <w:rsid w:val="00143853"/>
    <w:rsid w:val="001A62D2"/>
    <w:rsid w:val="0022020E"/>
    <w:rsid w:val="00286F6F"/>
    <w:rsid w:val="002E2BEE"/>
    <w:rsid w:val="003807DE"/>
    <w:rsid w:val="003C5C1A"/>
    <w:rsid w:val="003D37E4"/>
    <w:rsid w:val="003F11A7"/>
    <w:rsid w:val="004012E6"/>
    <w:rsid w:val="00402D35"/>
    <w:rsid w:val="0042717D"/>
    <w:rsid w:val="004363A0"/>
    <w:rsid w:val="0049073A"/>
    <w:rsid w:val="004C47E5"/>
    <w:rsid w:val="0051327C"/>
    <w:rsid w:val="005630E4"/>
    <w:rsid w:val="00575848"/>
    <w:rsid w:val="005D7656"/>
    <w:rsid w:val="00611D7C"/>
    <w:rsid w:val="0062770B"/>
    <w:rsid w:val="006F464F"/>
    <w:rsid w:val="00726C15"/>
    <w:rsid w:val="007669C3"/>
    <w:rsid w:val="007B1F61"/>
    <w:rsid w:val="007D527E"/>
    <w:rsid w:val="00835131"/>
    <w:rsid w:val="0085231B"/>
    <w:rsid w:val="0085392E"/>
    <w:rsid w:val="0085573D"/>
    <w:rsid w:val="008837A1"/>
    <w:rsid w:val="0088511B"/>
    <w:rsid w:val="00887CBB"/>
    <w:rsid w:val="008940C3"/>
    <w:rsid w:val="008D1381"/>
    <w:rsid w:val="008F23EF"/>
    <w:rsid w:val="009239DA"/>
    <w:rsid w:val="00946D30"/>
    <w:rsid w:val="0095613A"/>
    <w:rsid w:val="009963A1"/>
    <w:rsid w:val="009D41FC"/>
    <w:rsid w:val="009D53B3"/>
    <w:rsid w:val="009F6D55"/>
    <w:rsid w:val="00A20C10"/>
    <w:rsid w:val="00A57724"/>
    <w:rsid w:val="00A614A2"/>
    <w:rsid w:val="00AE4C05"/>
    <w:rsid w:val="00BA27CC"/>
    <w:rsid w:val="00BE269F"/>
    <w:rsid w:val="00C03CD0"/>
    <w:rsid w:val="00C2346A"/>
    <w:rsid w:val="00C30E65"/>
    <w:rsid w:val="00CE5C65"/>
    <w:rsid w:val="00D40E72"/>
    <w:rsid w:val="00D57269"/>
    <w:rsid w:val="00DD14A2"/>
    <w:rsid w:val="00DE1578"/>
    <w:rsid w:val="00E73964"/>
    <w:rsid w:val="00E84145"/>
    <w:rsid w:val="00E9220E"/>
    <w:rsid w:val="00EB1CAD"/>
    <w:rsid w:val="00EB72C9"/>
    <w:rsid w:val="00EF3BDA"/>
    <w:rsid w:val="00EF63BC"/>
    <w:rsid w:val="00F02D9F"/>
    <w:rsid w:val="00FB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F6D58E"/>
  <w15:chartTrackingRefBased/>
  <w15:docId w15:val="{CEAF6CBE-DB96-499E-8795-9EB88A87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46D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paragraph" w:styleId="Heading2">
    <w:name w:val="heading 2"/>
    <w:basedOn w:val="Normal"/>
    <w:link w:val="Heading2Char"/>
    <w:uiPriority w:val="9"/>
    <w:qFormat/>
    <w:rsid w:val="00946D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styleId="Heading3">
    <w:name w:val="heading 3"/>
    <w:basedOn w:val="Normal"/>
    <w:link w:val="Heading3Char"/>
    <w:uiPriority w:val="9"/>
    <w:qFormat/>
    <w:rsid w:val="00946D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D30"/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character" w:customStyle="1" w:styleId="Heading2Char">
    <w:name w:val="Heading 2 Char"/>
    <w:basedOn w:val="DefaultParagraphFont"/>
    <w:link w:val="Heading2"/>
    <w:uiPriority w:val="9"/>
    <w:rsid w:val="00946D30"/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customStyle="1" w:styleId="Heading3Char">
    <w:name w:val="Heading 3 Char"/>
    <w:basedOn w:val="DefaultParagraphFont"/>
    <w:link w:val="Heading3"/>
    <w:uiPriority w:val="9"/>
    <w:rsid w:val="00946D30"/>
    <w:rPr>
      <w:rFonts w:ascii="Times New Roman" w:eastAsia="Times New Roman" w:hAnsi="Times New Roman" w:cs="Times New Roman"/>
      <w:b/>
      <w:bCs/>
      <w:sz w:val="27"/>
      <w:szCs w:val="27"/>
      <w:lang/>
    </w:rPr>
  </w:style>
  <w:style w:type="paragraph" w:styleId="NormalWeb">
    <w:name w:val="Normal (Web)"/>
    <w:basedOn w:val="Normal"/>
    <w:uiPriority w:val="99"/>
    <w:semiHidden/>
    <w:unhideWhenUsed/>
    <w:rsid w:val="00946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Strong">
    <w:name w:val="Strong"/>
    <w:basedOn w:val="DefaultParagraphFont"/>
    <w:uiPriority w:val="22"/>
    <w:qFormat/>
    <w:rsid w:val="00946D30"/>
    <w:rPr>
      <w:b/>
      <w:bCs/>
    </w:rPr>
  </w:style>
  <w:style w:type="table" w:styleId="PlainTable1">
    <w:name w:val="Plain Table 1"/>
    <w:basedOn w:val="TableNormal"/>
    <w:uiPriority w:val="41"/>
    <w:rsid w:val="001A62D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143853"/>
    <w:pPr>
      <w:ind w:left="720"/>
      <w:contextualSpacing/>
    </w:pPr>
  </w:style>
  <w:style w:type="paragraph" w:styleId="Revision">
    <w:name w:val="Revision"/>
    <w:hidden/>
    <w:uiPriority w:val="99"/>
    <w:semiHidden/>
    <w:rsid w:val="008539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8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889</Words>
  <Characters>4700</Characters>
  <Application>Microsoft Office Word</Application>
  <DocSecurity>0</DocSecurity>
  <Lines>204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Yahaya Jumanne</dc:creator>
  <cp:keywords/>
  <dc:description/>
  <cp:lastModifiedBy>Eija Soini Coe</cp:lastModifiedBy>
  <cp:revision>3</cp:revision>
  <dcterms:created xsi:type="dcterms:W3CDTF">2026-04-19T07:57:00Z</dcterms:created>
  <dcterms:modified xsi:type="dcterms:W3CDTF">2026-04-19T08:20:00Z</dcterms:modified>
</cp:coreProperties>
</file>